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64E" w:rsidRDefault="00A1564E">
      <w:pPr>
        <w:framePr w:w="590" w:h="3681" w:hRule="exact" w:hSpace="240" w:vSpace="240" w:wrap="auto" w:vAnchor="text" w:hAnchor="margin" w:x="10178" w:y="1"/>
        <w:pBdr>
          <w:top w:val="single" w:sz="6" w:space="0" w:color="FFFFFF"/>
          <w:left w:val="single" w:sz="6" w:space="0" w:color="FFFFFF"/>
          <w:bottom w:val="single" w:sz="6" w:space="0" w:color="FFFFFF"/>
          <w:right w:val="single" w:sz="6" w:space="0" w:color="FFFFFF"/>
        </w:pBdr>
      </w:pPr>
      <w:r>
        <w:rPr>
          <w:sz w:val="20"/>
        </w:rPr>
        <w:object w:dxaOrig="436" w:dyaOrig="21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216.75pt" o:ole="" fillcolor="window">
            <v:imagedata r:id="rId8" o:title="" croptop="-90f" cropbottom="-90f"/>
          </v:shape>
          <o:OLEObject Type="Embed" ProgID="Unknown" ShapeID="_x0000_i1025" DrawAspect="Content" ObjectID="_1452245997" r:id="rId9">
            <o:FieldCodes>\* MERGEFORMAT</o:FieldCodes>
          </o:OLEObject>
        </w:object>
      </w:r>
    </w:p>
    <w:p w:rsidR="00A1564E" w:rsidRDefault="00A1564E">
      <w:pPr>
        <w:framePr w:w="826" w:h="3681" w:hRule="exact" w:vSpace="240" w:wrap="auto" w:vAnchor="text" w:hAnchor="margin" w:x="10060" w:y="1"/>
        <w:pBdr>
          <w:top w:val="single" w:sz="6" w:space="0" w:color="FFFFFF"/>
          <w:left w:val="single" w:sz="6" w:space="0" w:color="FFFFFF"/>
          <w:bottom w:val="single" w:sz="6" w:space="0" w:color="FFFFFF"/>
          <w:right w:val="single" w:sz="6" w:space="0" w:color="FFFFFF"/>
        </w:pBdr>
        <w:jc w:val="both"/>
        <w:rPr>
          <w:lang w:val="en-GB"/>
        </w:rPr>
      </w:pPr>
    </w:p>
    <w:p w:rsidR="00A1564E" w:rsidRDefault="00A1564E">
      <w:pPr>
        <w:framePr w:w="826" w:h="3681" w:hRule="exact" w:vSpace="240" w:wrap="auto" w:vAnchor="text" w:hAnchor="margin" w:x="10060" w:y="1"/>
        <w:pBdr>
          <w:top w:val="single" w:sz="6" w:space="0" w:color="FFFFFF"/>
          <w:left w:val="single" w:sz="6" w:space="0" w:color="FFFFFF"/>
          <w:bottom w:val="single" w:sz="6" w:space="0" w:color="FFFFFF"/>
          <w:right w:val="single" w:sz="6" w:space="0" w:color="FFFFFF"/>
        </w:pBdr>
        <w:jc w:val="both"/>
        <w:rPr>
          <w:lang w:val="en-GB"/>
        </w:rPr>
      </w:pPr>
    </w:p>
    <w:p w:rsidR="00A1564E" w:rsidRDefault="00A1564E" w:rsidP="00F14EA7">
      <w:pPr>
        <w:tabs>
          <w:tab w:val="center" w:pos="5386"/>
        </w:tabs>
        <w:jc w:val="center"/>
        <w:rPr>
          <w:lang w:val="en-GB"/>
        </w:rPr>
      </w:pPr>
    </w:p>
    <w:p w:rsidR="00A1564E" w:rsidRDefault="00A1564E">
      <w:pPr>
        <w:jc w:val="center"/>
        <w:rPr>
          <w:lang w:val="en-GB"/>
        </w:rPr>
      </w:pPr>
    </w:p>
    <w:p w:rsidR="00A1564E" w:rsidRDefault="001D3389">
      <w:pPr>
        <w:jc w:val="center"/>
        <w:rPr>
          <w:lang w:val="en-GB"/>
        </w:rPr>
      </w:pPr>
      <w:r>
        <w:rPr>
          <w:noProof/>
        </w:rPr>
        <w:drawing>
          <wp:inline distT="0" distB="0" distL="0" distR="0" wp14:anchorId="0981AD7D">
            <wp:extent cx="2133600" cy="168846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600" cy="1688465"/>
                    </a:xfrm>
                    <a:prstGeom prst="rect">
                      <a:avLst/>
                    </a:prstGeom>
                    <a:noFill/>
                  </pic:spPr>
                </pic:pic>
              </a:graphicData>
            </a:graphic>
          </wp:inline>
        </w:drawing>
      </w:r>
    </w:p>
    <w:p w:rsidR="00313C36" w:rsidRPr="000F1629" w:rsidRDefault="001D3389" w:rsidP="00313C36">
      <w:pPr>
        <w:jc w:val="center"/>
        <w:rPr>
          <w:rFonts w:ascii="Arial" w:hAnsi="Arial" w:cs="Arial"/>
          <w:color w:val="984806"/>
          <w:sz w:val="18"/>
          <w:szCs w:val="18"/>
        </w:rPr>
      </w:pPr>
      <w:r>
        <w:rPr>
          <w:rFonts w:ascii="Arial" w:hAnsi="Arial" w:cs="Arial"/>
          <w:color w:val="984806"/>
          <w:sz w:val="18"/>
          <w:szCs w:val="18"/>
        </w:rPr>
        <w:t>Co</w:t>
      </w:r>
      <w:r w:rsidR="00313C36" w:rsidRPr="000F1629">
        <w:rPr>
          <w:rFonts w:ascii="Arial" w:hAnsi="Arial" w:cs="Arial"/>
          <w:color w:val="984806"/>
          <w:sz w:val="18"/>
          <w:szCs w:val="18"/>
        </w:rPr>
        <w:t>mprehensive and Professional Solutions for all Heritage Related Matters</w:t>
      </w:r>
    </w:p>
    <w:p w:rsidR="00313C36" w:rsidRPr="000F1629" w:rsidRDefault="00313C36" w:rsidP="00313C36">
      <w:pPr>
        <w:jc w:val="center"/>
        <w:rPr>
          <w:rFonts w:ascii="Arial Black" w:hAnsi="Arial Black"/>
          <w:b/>
          <w:color w:val="984806"/>
          <w:sz w:val="20"/>
          <w:szCs w:val="20"/>
          <w:lang w:val="en-GB"/>
        </w:rPr>
      </w:pPr>
      <w:r w:rsidRPr="000F1629">
        <w:rPr>
          <w:rFonts w:ascii="Arial Black" w:hAnsi="Arial Black"/>
          <w:b/>
          <w:color w:val="984806"/>
          <w:sz w:val="20"/>
          <w:szCs w:val="20"/>
          <w:lang w:val="en-GB"/>
        </w:rPr>
        <w:t>CK 2006/014630/23                                  VAT NO.: 4360226270</w:t>
      </w:r>
    </w:p>
    <w:p w:rsidR="00A1564E" w:rsidRDefault="00A1564E">
      <w:pPr>
        <w:jc w:val="both"/>
        <w:rPr>
          <w:lang w:val="en-GB"/>
        </w:rPr>
      </w:pPr>
    </w:p>
    <w:p w:rsidR="00A1564E" w:rsidRPr="00BF2800" w:rsidRDefault="009658CB" w:rsidP="00B95454">
      <w:pPr>
        <w:jc w:val="center"/>
        <w:rPr>
          <w:rFonts w:ascii="Verdana" w:hAnsi="Verdana"/>
          <w:b/>
          <w:bCs/>
          <w:sz w:val="20"/>
          <w:szCs w:val="20"/>
        </w:rPr>
      </w:pPr>
      <w:r w:rsidRPr="00BF2800">
        <w:rPr>
          <w:rFonts w:ascii="Verdana" w:hAnsi="Verdana"/>
          <w:b/>
          <w:bCs/>
          <w:sz w:val="20"/>
          <w:szCs w:val="20"/>
        </w:rPr>
        <w:t xml:space="preserve">A REPORT ON THE ARCHAEOLOGICAL </w:t>
      </w:r>
      <w:r w:rsidR="00B95454" w:rsidRPr="00BF2800">
        <w:rPr>
          <w:rFonts w:ascii="Verdana" w:hAnsi="Verdana"/>
          <w:b/>
          <w:bCs/>
          <w:sz w:val="20"/>
          <w:szCs w:val="20"/>
        </w:rPr>
        <w:t>INVESTIGATION</w:t>
      </w:r>
    </w:p>
    <w:p w:rsidR="00B95454" w:rsidRPr="00BF2800" w:rsidRDefault="00B95454" w:rsidP="00B95454">
      <w:pPr>
        <w:jc w:val="center"/>
        <w:rPr>
          <w:rFonts w:ascii="Verdana" w:hAnsi="Verdana"/>
          <w:b/>
          <w:bCs/>
          <w:sz w:val="20"/>
          <w:szCs w:val="20"/>
        </w:rPr>
      </w:pPr>
      <w:r w:rsidRPr="00BF2800">
        <w:rPr>
          <w:rFonts w:ascii="Verdana" w:hAnsi="Verdana"/>
          <w:b/>
          <w:bCs/>
          <w:sz w:val="20"/>
          <w:szCs w:val="20"/>
        </w:rPr>
        <w:t>OF LATE IRON AGE STONE WALLED SITES</w:t>
      </w:r>
    </w:p>
    <w:p w:rsidR="00B95454" w:rsidRPr="00BF2800" w:rsidRDefault="00B95454" w:rsidP="00B95454">
      <w:pPr>
        <w:jc w:val="center"/>
        <w:rPr>
          <w:rFonts w:ascii="Verdana" w:hAnsi="Verdana"/>
          <w:b/>
          <w:bCs/>
          <w:sz w:val="20"/>
          <w:szCs w:val="20"/>
        </w:rPr>
      </w:pPr>
      <w:r w:rsidRPr="00BF2800">
        <w:rPr>
          <w:rFonts w:ascii="Verdana" w:hAnsi="Verdana"/>
          <w:b/>
          <w:bCs/>
          <w:sz w:val="20"/>
          <w:szCs w:val="20"/>
        </w:rPr>
        <w:t xml:space="preserve">IMPACTED ON BY THE ESKOM STEELPOORT-TUBATSE SWITHCHING STATION LOCATED ON PORTION 5 OF THE FARM LUIPERSHOEK 149JS, NEAR STEELPOORT, LIMPOPO </w:t>
      </w:r>
    </w:p>
    <w:p w:rsidR="00B95454" w:rsidRPr="00BF2800" w:rsidRDefault="00B95454" w:rsidP="00B95454">
      <w:pPr>
        <w:jc w:val="center"/>
        <w:rPr>
          <w:rFonts w:ascii="Verdana" w:hAnsi="Verdana"/>
          <w:sz w:val="20"/>
          <w:szCs w:val="20"/>
        </w:rPr>
      </w:pPr>
    </w:p>
    <w:p w:rsidR="00A1564E" w:rsidRPr="00BF2800" w:rsidRDefault="00A1564E">
      <w:pPr>
        <w:jc w:val="center"/>
        <w:rPr>
          <w:rFonts w:ascii="Verdana" w:hAnsi="Verdana"/>
          <w:sz w:val="20"/>
          <w:szCs w:val="20"/>
        </w:rPr>
      </w:pPr>
      <w:r w:rsidRPr="00BF2800">
        <w:rPr>
          <w:rFonts w:ascii="Verdana" w:hAnsi="Verdana"/>
          <w:sz w:val="20"/>
          <w:szCs w:val="20"/>
        </w:rPr>
        <w:t>For:</w:t>
      </w:r>
    </w:p>
    <w:p w:rsidR="00A1564E" w:rsidRPr="00BF2800" w:rsidRDefault="00A1564E">
      <w:pPr>
        <w:jc w:val="center"/>
        <w:rPr>
          <w:rFonts w:ascii="Verdana" w:hAnsi="Verdana"/>
          <w:sz w:val="20"/>
          <w:szCs w:val="20"/>
        </w:rPr>
      </w:pPr>
    </w:p>
    <w:p w:rsidR="006623DA" w:rsidRPr="00BF2800" w:rsidRDefault="00B95454" w:rsidP="00977CA0">
      <w:pPr>
        <w:jc w:val="center"/>
        <w:rPr>
          <w:rFonts w:ascii="Verdana" w:hAnsi="Verdana"/>
          <w:b/>
          <w:i/>
          <w:sz w:val="20"/>
          <w:szCs w:val="20"/>
        </w:rPr>
      </w:pPr>
      <w:r w:rsidRPr="00BF2800">
        <w:rPr>
          <w:rFonts w:ascii="Verdana" w:hAnsi="Verdana"/>
          <w:b/>
          <w:i/>
          <w:sz w:val="20"/>
          <w:szCs w:val="20"/>
        </w:rPr>
        <w:t>Savannah Environmental (Pty) Ltd</w:t>
      </w:r>
    </w:p>
    <w:p w:rsidR="00B95454" w:rsidRPr="00BF2800" w:rsidRDefault="00B95454" w:rsidP="00977CA0">
      <w:pPr>
        <w:jc w:val="center"/>
        <w:rPr>
          <w:rFonts w:ascii="Verdana" w:hAnsi="Verdana"/>
          <w:b/>
          <w:i/>
          <w:sz w:val="20"/>
          <w:szCs w:val="20"/>
        </w:rPr>
      </w:pPr>
      <w:proofErr w:type="spellStart"/>
      <w:r w:rsidRPr="00BF2800">
        <w:rPr>
          <w:rFonts w:ascii="Verdana" w:hAnsi="Verdana"/>
          <w:b/>
          <w:i/>
          <w:sz w:val="20"/>
          <w:szCs w:val="20"/>
        </w:rPr>
        <w:t>P.O.Box</w:t>
      </w:r>
      <w:proofErr w:type="spellEnd"/>
      <w:r w:rsidRPr="00BF2800">
        <w:rPr>
          <w:rFonts w:ascii="Verdana" w:hAnsi="Verdana"/>
          <w:b/>
          <w:i/>
          <w:sz w:val="20"/>
          <w:szCs w:val="20"/>
        </w:rPr>
        <w:t xml:space="preserve"> 148</w:t>
      </w:r>
    </w:p>
    <w:p w:rsidR="00B95454" w:rsidRPr="00BF2800" w:rsidRDefault="00B95454" w:rsidP="00977CA0">
      <w:pPr>
        <w:jc w:val="center"/>
        <w:rPr>
          <w:rFonts w:ascii="Verdana" w:hAnsi="Verdana"/>
          <w:b/>
          <w:i/>
          <w:sz w:val="20"/>
          <w:szCs w:val="20"/>
        </w:rPr>
      </w:pPr>
      <w:r w:rsidRPr="00BF2800">
        <w:rPr>
          <w:rFonts w:ascii="Verdana" w:hAnsi="Verdana"/>
          <w:b/>
          <w:i/>
          <w:sz w:val="20"/>
          <w:szCs w:val="20"/>
        </w:rPr>
        <w:t>SUNNINGHILL</w:t>
      </w:r>
    </w:p>
    <w:p w:rsidR="00B95454" w:rsidRPr="00BF2800" w:rsidRDefault="00B95454" w:rsidP="00977CA0">
      <w:pPr>
        <w:jc w:val="center"/>
        <w:rPr>
          <w:rFonts w:ascii="Verdana" w:hAnsi="Verdana"/>
          <w:b/>
          <w:i/>
          <w:sz w:val="20"/>
          <w:szCs w:val="20"/>
        </w:rPr>
      </w:pPr>
      <w:r w:rsidRPr="00BF2800">
        <w:rPr>
          <w:rFonts w:ascii="Verdana" w:hAnsi="Verdana"/>
          <w:b/>
          <w:i/>
          <w:sz w:val="20"/>
          <w:szCs w:val="20"/>
        </w:rPr>
        <w:t>2157</w:t>
      </w:r>
    </w:p>
    <w:p w:rsidR="006C151B" w:rsidRPr="00BF2800" w:rsidRDefault="006C151B" w:rsidP="00977CA0">
      <w:pPr>
        <w:jc w:val="center"/>
        <w:rPr>
          <w:rFonts w:ascii="Verdana" w:hAnsi="Verdana"/>
          <w:b/>
          <w:sz w:val="20"/>
          <w:szCs w:val="20"/>
        </w:rPr>
      </w:pPr>
    </w:p>
    <w:p w:rsidR="00A1564E" w:rsidRPr="00BF2800" w:rsidRDefault="00A1564E" w:rsidP="006C151B">
      <w:pPr>
        <w:jc w:val="center"/>
        <w:rPr>
          <w:rFonts w:ascii="Verdana" w:hAnsi="Verdana"/>
          <w:b/>
          <w:bCs/>
          <w:sz w:val="20"/>
          <w:szCs w:val="20"/>
        </w:rPr>
      </w:pPr>
      <w:r w:rsidRPr="00BF2800">
        <w:rPr>
          <w:rFonts w:ascii="Verdana" w:hAnsi="Verdana"/>
          <w:sz w:val="20"/>
          <w:szCs w:val="20"/>
        </w:rPr>
        <w:t xml:space="preserve">REPORT: </w:t>
      </w:r>
      <w:r w:rsidR="006C151B" w:rsidRPr="00BF2800">
        <w:rPr>
          <w:rFonts w:ascii="Verdana" w:hAnsi="Verdana"/>
          <w:b/>
          <w:bCs/>
          <w:sz w:val="20"/>
          <w:szCs w:val="20"/>
        </w:rPr>
        <w:t>AP</w:t>
      </w:r>
      <w:r w:rsidR="006623DA" w:rsidRPr="00BF2800">
        <w:rPr>
          <w:rFonts w:ascii="Verdana" w:hAnsi="Verdana"/>
          <w:b/>
          <w:bCs/>
          <w:sz w:val="20"/>
          <w:szCs w:val="20"/>
        </w:rPr>
        <w:t>AC01</w:t>
      </w:r>
      <w:r w:rsidR="001D3389" w:rsidRPr="00BF2800">
        <w:rPr>
          <w:rFonts w:ascii="Verdana" w:hAnsi="Verdana"/>
          <w:b/>
          <w:bCs/>
          <w:sz w:val="20"/>
          <w:szCs w:val="20"/>
        </w:rPr>
        <w:t>3</w:t>
      </w:r>
      <w:r w:rsidR="006623DA" w:rsidRPr="00BF2800">
        <w:rPr>
          <w:rFonts w:ascii="Verdana" w:hAnsi="Verdana"/>
          <w:b/>
          <w:bCs/>
          <w:sz w:val="20"/>
          <w:szCs w:val="20"/>
        </w:rPr>
        <w:t>/</w:t>
      </w:r>
      <w:r w:rsidR="00B95454" w:rsidRPr="00BF2800">
        <w:rPr>
          <w:rFonts w:ascii="Verdana" w:hAnsi="Verdana"/>
          <w:b/>
          <w:bCs/>
          <w:sz w:val="20"/>
          <w:szCs w:val="20"/>
        </w:rPr>
        <w:t>78</w:t>
      </w:r>
    </w:p>
    <w:p w:rsidR="006D5486" w:rsidRPr="00BF2800" w:rsidRDefault="006D5486">
      <w:pPr>
        <w:jc w:val="center"/>
        <w:rPr>
          <w:rFonts w:ascii="Verdana" w:hAnsi="Verdana"/>
          <w:b/>
          <w:bCs/>
          <w:sz w:val="20"/>
          <w:szCs w:val="20"/>
        </w:rPr>
      </w:pPr>
    </w:p>
    <w:p w:rsidR="006D5486" w:rsidRPr="00BF2800" w:rsidRDefault="006D5486" w:rsidP="00327C25">
      <w:pPr>
        <w:tabs>
          <w:tab w:val="left" w:pos="2160"/>
          <w:tab w:val="left" w:pos="2340"/>
          <w:tab w:val="center" w:pos="3729"/>
        </w:tabs>
        <w:ind w:firstLine="720"/>
        <w:jc w:val="center"/>
        <w:rPr>
          <w:rFonts w:ascii="Verdana" w:hAnsi="Verdana"/>
          <w:b/>
          <w:bCs/>
          <w:i/>
          <w:iCs/>
          <w:sz w:val="20"/>
          <w:szCs w:val="20"/>
        </w:rPr>
      </w:pPr>
      <w:r w:rsidRPr="00BF2800">
        <w:rPr>
          <w:rFonts w:ascii="Verdana" w:hAnsi="Verdana"/>
          <w:b/>
          <w:bCs/>
          <w:i/>
          <w:iCs/>
          <w:sz w:val="20"/>
          <w:szCs w:val="20"/>
          <w:lang w:val="es-MX"/>
        </w:rPr>
        <w:t xml:space="preserve">A.J. </w:t>
      </w:r>
      <w:proofErr w:type="spellStart"/>
      <w:r w:rsidRPr="00BF2800">
        <w:rPr>
          <w:rFonts w:ascii="Verdana" w:hAnsi="Verdana"/>
          <w:b/>
          <w:bCs/>
          <w:i/>
          <w:iCs/>
          <w:sz w:val="20"/>
          <w:szCs w:val="20"/>
          <w:lang w:val="es-MX"/>
        </w:rPr>
        <w:t>Pelser</w:t>
      </w:r>
      <w:proofErr w:type="spellEnd"/>
    </w:p>
    <w:p w:rsidR="006D5486" w:rsidRPr="00BF2800" w:rsidRDefault="006623DA" w:rsidP="006B5EBB">
      <w:pPr>
        <w:tabs>
          <w:tab w:val="center" w:pos="3729"/>
        </w:tabs>
        <w:ind w:firstLine="720"/>
        <w:jc w:val="center"/>
        <w:rPr>
          <w:rFonts w:ascii="Verdana" w:hAnsi="Verdana"/>
          <w:b/>
          <w:bCs/>
          <w:i/>
          <w:iCs/>
          <w:sz w:val="20"/>
          <w:szCs w:val="20"/>
        </w:rPr>
      </w:pPr>
      <w:r w:rsidRPr="00BF2800">
        <w:rPr>
          <w:rFonts w:ascii="Verdana" w:hAnsi="Verdana"/>
          <w:b/>
          <w:bCs/>
          <w:i/>
          <w:iCs/>
          <w:sz w:val="20"/>
          <w:szCs w:val="20"/>
        </w:rPr>
        <w:t>Professional</w:t>
      </w:r>
      <w:r w:rsidR="006D5486" w:rsidRPr="00BF2800">
        <w:rPr>
          <w:rFonts w:ascii="Verdana" w:hAnsi="Verdana"/>
          <w:b/>
          <w:bCs/>
          <w:i/>
          <w:iCs/>
          <w:sz w:val="20"/>
          <w:szCs w:val="20"/>
        </w:rPr>
        <w:t xml:space="preserve"> </w:t>
      </w:r>
      <w:r w:rsidRPr="00BF2800">
        <w:rPr>
          <w:rFonts w:ascii="Verdana" w:hAnsi="Verdana"/>
          <w:b/>
          <w:bCs/>
          <w:i/>
          <w:iCs/>
          <w:sz w:val="20"/>
          <w:szCs w:val="20"/>
        </w:rPr>
        <w:t>M</w:t>
      </w:r>
      <w:r w:rsidR="006D5486" w:rsidRPr="00BF2800">
        <w:rPr>
          <w:rFonts w:ascii="Verdana" w:hAnsi="Verdana"/>
          <w:b/>
          <w:bCs/>
          <w:i/>
          <w:iCs/>
          <w:sz w:val="20"/>
          <w:szCs w:val="20"/>
        </w:rPr>
        <w:t>ember of ASAPA</w:t>
      </w:r>
    </w:p>
    <w:p w:rsidR="006623DA" w:rsidRPr="00BF2800" w:rsidRDefault="006623DA" w:rsidP="006B5EBB">
      <w:pPr>
        <w:tabs>
          <w:tab w:val="center" w:pos="3729"/>
        </w:tabs>
        <w:ind w:firstLine="720"/>
        <w:jc w:val="center"/>
        <w:rPr>
          <w:rFonts w:ascii="Verdana" w:hAnsi="Verdana"/>
          <w:b/>
          <w:bCs/>
          <w:i/>
          <w:iCs/>
          <w:sz w:val="20"/>
          <w:szCs w:val="20"/>
        </w:rPr>
      </w:pPr>
    </w:p>
    <w:p w:rsidR="00A1564E" w:rsidRPr="00BF2800" w:rsidRDefault="00A1564E">
      <w:pPr>
        <w:jc w:val="both"/>
        <w:rPr>
          <w:rFonts w:ascii="Verdana" w:hAnsi="Verdana"/>
          <w:sz w:val="20"/>
          <w:szCs w:val="20"/>
        </w:rPr>
      </w:pPr>
    </w:p>
    <w:p w:rsidR="00A1564E" w:rsidRPr="006623DA" w:rsidRDefault="00F42F57" w:rsidP="001D3389">
      <w:pPr>
        <w:tabs>
          <w:tab w:val="left" w:pos="3729"/>
        </w:tabs>
        <w:ind w:firstLine="720"/>
        <w:jc w:val="center"/>
        <w:rPr>
          <w:b/>
          <w:i/>
          <w:lang w:val="en-GB"/>
        </w:rPr>
      </w:pPr>
      <w:r w:rsidRPr="00BF2800">
        <w:rPr>
          <w:rFonts w:ascii="Verdana" w:hAnsi="Verdana"/>
          <w:sz w:val="20"/>
          <w:szCs w:val="20"/>
        </w:rPr>
        <w:t xml:space="preserve">Field </w:t>
      </w:r>
      <w:r w:rsidR="00A1564E" w:rsidRPr="00BF2800">
        <w:rPr>
          <w:rFonts w:ascii="Verdana" w:hAnsi="Verdana"/>
          <w:sz w:val="20"/>
          <w:szCs w:val="20"/>
        </w:rPr>
        <w:t>Work conducted:</w:t>
      </w:r>
      <w:r w:rsidR="00A1564E" w:rsidRPr="00BF2800">
        <w:rPr>
          <w:rFonts w:ascii="Verdana" w:hAnsi="Verdana"/>
          <w:b/>
          <w:bCs/>
          <w:i/>
          <w:iCs/>
          <w:sz w:val="20"/>
          <w:szCs w:val="20"/>
        </w:rPr>
        <w:t xml:space="preserve"> </w:t>
      </w:r>
      <w:r w:rsidR="00B95454" w:rsidRPr="00BF2800">
        <w:rPr>
          <w:rFonts w:ascii="Verdana" w:hAnsi="Verdana"/>
          <w:b/>
          <w:bCs/>
          <w:i/>
          <w:iCs/>
          <w:sz w:val="20"/>
          <w:szCs w:val="20"/>
        </w:rPr>
        <w:t>October</w:t>
      </w:r>
      <w:r w:rsidR="006C151B" w:rsidRPr="00BF2800">
        <w:rPr>
          <w:rFonts w:ascii="Verdana" w:hAnsi="Verdana"/>
          <w:b/>
          <w:bCs/>
          <w:i/>
          <w:iCs/>
          <w:sz w:val="20"/>
          <w:szCs w:val="20"/>
        </w:rPr>
        <w:t xml:space="preserve"> </w:t>
      </w:r>
      <w:r w:rsidR="00EB1392" w:rsidRPr="00BF2800">
        <w:rPr>
          <w:rFonts w:ascii="Verdana" w:hAnsi="Verdana"/>
          <w:b/>
          <w:bCs/>
          <w:i/>
          <w:iCs/>
          <w:sz w:val="20"/>
          <w:szCs w:val="20"/>
        </w:rPr>
        <w:t>201</w:t>
      </w:r>
      <w:r w:rsidR="001D3389" w:rsidRPr="00BF2800">
        <w:rPr>
          <w:rFonts w:ascii="Verdana" w:hAnsi="Verdana"/>
          <w:b/>
          <w:bCs/>
          <w:i/>
          <w:iCs/>
          <w:sz w:val="20"/>
          <w:szCs w:val="20"/>
        </w:rPr>
        <w:t>3</w:t>
      </w:r>
      <w:r w:rsidR="00A1564E" w:rsidRPr="00BF2800">
        <w:rPr>
          <w:rFonts w:ascii="Verdana" w:hAnsi="Verdana"/>
          <w:sz w:val="20"/>
          <w:szCs w:val="20"/>
        </w:rPr>
        <w:t xml:space="preserve">  </w:t>
      </w:r>
      <w:r w:rsidR="00A1564E" w:rsidRPr="00BF2800">
        <w:rPr>
          <w:rFonts w:ascii="Verdana" w:hAnsi="Verdana"/>
          <w:sz w:val="20"/>
          <w:szCs w:val="20"/>
        </w:rPr>
        <w:tab/>
      </w:r>
      <w:r w:rsidR="006623DA" w:rsidRPr="00BF2800">
        <w:rPr>
          <w:rFonts w:ascii="Verdana" w:hAnsi="Verdana"/>
          <w:sz w:val="20"/>
          <w:szCs w:val="20"/>
        </w:rPr>
        <w:t xml:space="preserve">Report: </w:t>
      </w:r>
      <w:r w:rsidR="0072211D" w:rsidRPr="00BF2800">
        <w:rPr>
          <w:rFonts w:ascii="Verdana" w:hAnsi="Verdana"/>
          <w:b/>
          <w:i/>
          <w:sz w:val="20"/>
          <w:szCs w:val="20"/>
        </w:rPr>
        <w:t>J</w:t>
      </w:r>
      <w:r w:rsidR="00B95454" w:rsidRPr="00BF2800">
        <w:rPr>
          <w:rFonts w:ascii="Verdana" w:hAnsi="Verdana"/>
          <w:b/>
          <w:i/>
          <w:sz w:val="20"/>
          <w:szCs w:val="20"/>
        </w:rPr>
        <w:t>anuary</w:t>
      </w:r>
      <w:r w:rsidR="0072211D" w:rsidRPr="00BF2800">
        <w:rPr>
          <w:rFonts w:ascii="Verdana" w:hAnsi="Verdana"/>
          <w:b/>
          <w:i/>
          <w:sz w:val="20"/>
          <w:szCs w:val="20"/>
        </w:rPr>
        <w:t xml:space="preserve"> </w:t>
      </w:r>
      <w:r w:rsidR="006623DA" w:rsidRPr="00BF2800">
        <w:rPr>
          <w:rFonts w:ascii="Verdana" w:hAnsi="Verdana"/>
          <w:b/>
          <w:i/>
          <w:sz w:val="20"/>
          <w:szCs w:val="20"/>
        </w:rPr>
        <w:t>201</w:t>
      </w:r>
      <w:r w:rsidR="00B95454" w:rsidRPr="00BF2800">
        <w:rPr>
          <w:rFonts w:ascii="Verdana" w:hAnsi="Verdana"/>
          <w:b/>
          <w:i/>
          <w:sz w:val="20"/>
          <w:szCs w:val="20"/>
        </w:rPr>
        <w:t>4</w:t>
      </w:r>
    </w:p>
    <w:p w:rsidR="00A1564E" w:rsidRDefault="00A1564E">
      <w:pPr>
        <w:ind w:firstLine="720"/>
        <w:jc w:val="both"/>
        <w:rPr>
          <w:lang w:val="en-GB"/>
        </w:rPr>
      </w:pPr>
    </w:p>
    <w:p w:rsidR="00A1564E" w:rsidRDefault="00A1564E">
      <w:pPr>
        <w:ind w:firstLine="720"/>
        <w:jc w:val="both"/>
        <w:rPr>
          <w:lang w:val="en-GB"/>
        </w:rPr>
      </w:pPr>
    </w:p>
    <w:p w:rsidR="00A1564E" w:rsidRDefault="00A1564E">
      <w:pPr>
        <w:ind w:firstLine="720"/>
        <w:jc w:val="both"/>
        <w:rPr>
          <w:lang w:val="en-GB"/>
        </w:rPr>
      </w:pPr>
    </w:p>
    <w:tbl>
      <w:tblPr>
        <w:tblW w:w="10240" w:type="dxa"/>
        <w:jc w:val="center"/>
        <w:tblInd w:w="93" w:type="dxa"/>
        <w:tblLook w:val="04A0" w:firstRow="1" w:lastRow="0" w:firstColumn="1" w:lastColumn="0" w:noHBand="0" w:noVBand="1"/>
      </w:tblPr>
      <w:tblGrid>
        <w:gridCol w:w="10240"/>
      </w:tblGrid>
      <w:tr w:rsidR="00313C36" w:rsidRPr="000F1629" w:rsidTr="00313C36">
        <w:trPr>
          <w:trHeight w:val="255"/>
          <w:jc w:val="center"/>
        </w:trPr>
        <w:tc>
          <w:tcPr>
            <w:tcW w:w="10240" w:type="dxa"/>
            <w:tcBorders>
              <w:top w:val="nil"/>
              <w:left w:val="nil"/>
              <w:bottom w:val="nil"/>
              <w:right w:val="nil"/>
            </w:tcBorders>
            <w:shd w:val="clear" w:color="auto" w:fill="auto"/>
            <w:noWrap/>
            <w:vAlign w:val="bottom"/>
            <w:hideMark/>
          </w:tcPr>
          <w:p w:rsidR="00313C36" w:rsidRPr="000F1629" w:rsidRDefault="00313C36" w:rsidP="00313C36">
            <w:pPr>
              <w:jc w:val="center"/>
              <w:rPr>
                <w:rFonts w:ascii="Arial" w:hAnsi="Arial" w:cs="Arial"/>
                <w:b/>
                <w:color w:val="984806"/>
                <w:sz w:val="16"/>
                <w:szCs w:val="16"/>
              </w:rPr>
            </w:pPr>
            <w:r w:rsidRPr="000F1629">
              <w:rPr>
                <w:rFonts w:ascii="Arial" w:hAnsi="Arial" w:cs="Arial"/>
                <w:b/>
                <w:color w:val="984806"/>
                <w:sz w:val="16"/>
                <w:szCs w:val="16"/>
              </w:rPr>
              <w:t>P.O.BOX</w:t>
            </w:r>
            <w:r>
              <w:rPr>
                <w:rFonts w:ascii="Arial" w:hAnsi="Arial" w:cs="Arial"/>
                <w:b/>
                <w:color w:val="984806"/>
                <w:sz w:val="16"/>
                <w:szCs w:val="16"/>
              </w:rPr>
              <w:t xml:space="preserve"> </w:t>
            </w:r>
            <w:r w:rsidRPr="000F1629">
              <w:rPr>
                <w:rFonts w:ascii="Arial" w:hAnsi="Arial" w:cs="Arial"/>
                <w:b/>
                <w:color w:val="984806"/>
                <w:sz w:val="16"/>
                <w:szCs w:val="16"/>
              </w:rPr>
              <w:t>73703</w:t>
            </w:r>
          </w:p>
        </w:tc>
      </w:tr>
      <w:tr w:rsidR="00313C36" w:rsidRPr="000F1629" w:rsidTr="00313C36">
        <w:trPr>
          <w:trHeight w:val="270"/>
          <w:jc w:val="center"/>
        </w:trPr>
        <w:tc>
          <w:tcPr>
            <w:tcW w:w="10240" w:type="dxa"/>
            <w:tcBorders>
              <w:top w:val="nil"/>
              <w:left w:val="nil"/>
              <w:bottom w:val="nil"/>
              <w:right w:val="nil"/>
            </w:tcBorders>
            <w:shd w:val="clear" w:color="auto" w:fill="auto"/>
            <w:noWrap/>
            <w:vAlign w:val="bottom"/>
            <w:hideMark/>
          </w:tcPr>
          <w:p w:rsidR="00313C36" w:rsidRPr="000F1629" w:rsidRDefault="00313C36" w:rsidP="00313C36">
            <w:pPr>
              <w:jc w:val="center"/>
              <w:rPr>
                <w:rFonts w:ascii="Arial Narrow" w:hAnsi="Arial Narrow" w:cs="Arial"/>
                <w:b/>
                <w:color w:val="984806"/>
                <w:sz w:val="16"/>
                <w:szCs w:val="16"/>
              </w:rPr>
            </w:pPr>
            <w:r w:rsidRPr="000F1629">
              <w:rPr>
                <w:rFonts w:ascii="Arial Narrow" w:hAnsi="Arial Narrow" w:cs="Arial"/>
                <w:b/>
                <w:color w:val="984806"/>
                <w:sz w:val="16"/>
                <w:szCs w:val="16"/>
              </w:rPr>
              <w:t>LYNNWOOD RIDGE</w:t>
            </w:r>
          </w:p>
        </w:tc>
      </w:tr>
      <w:tr w:rsidR="00313C36" w:rsidRPr="000F1629" w:rsidTr="00313C36">
        <w:trPr>
          <w:trHeight w:val="270"/>
          <w:jc w:val="center"/>
        </w:trPr>
        <w:tc>
          <w:tcPr>
            <w:tcW w:w="10240" w:type="dxa"/>
            <w:tcBorders>
              <w:top w:val="nil"/>
              <w:left w:val="nil"/>
              <w:bottom w:val="nil"/>
              <w:right w:val="nil"/>
            </w:tcBorders>
            <w:shd w:val="clear" w:color="auto" w:fill="auto"/>
            <w:noWrap/>
            <w:vAlign w:val="bottom"/>
            <w:hideMark/>
          </w:tcPr>
          <w:p w:rsidR="00313C36" w:rsidRPr="000F1629" w:rsidRDefault="00313C36" w:rsidP="00313C36">
            <w:pPr>
              <w:jc w:val="center"/>
              <w:rPr>
                <w:rFonts w:ascii="Arial Narrow" w:hAnsi="Arial Narrow" w:cs="Arial"/>
                <w:b/>
                <w:color w:val="984806"/>
                <w:sz w:val="16"/>
                <w:szCs w:val="16"/>
              </w:rPr>
            </w:pPr>
            <w:r w:rsidRPr="000F1629">
              <w:rPr>
                <w:rFonts w:ascii="Arial Narrow" w:hAnsi="Arial Narrow" w:cs="Arial"/>
                <w:b/>
                <w:color w:val="984806"/>
                <w:sz w:val="16"/>
                <w:szCs w:val="16"/>
              </w:rPr>
              <w:t>0040</w:t>
            </w:r>
          </w:p>
        </w:tc>
      </w:tr>
      <w:tr w:rsidR="00313C36" w:rsidRPr="000F1629" w:rsidTr="00313C36">
        <w:trPr>
          <w:trHeight w:val="270"/>
          <w:jc w:val="center"/>
        </w:trPr>
        <w:tc>
          <w:tcPr>
            <w:tcW w:w="10240" w:type="dxa"/>
            <w:tcBorders>
              <w:top w:val="nil"/>
              <w:left w:val="nil"/>
              <w:bottom w:val="nil"/>
              <w:right w:val="nil"/>
            </w:tcBorders>
            <w:shd w:val="clear" w:color="auto" w:fill="auto"/>
            <w:noWrap/>
            <w:vAlign w:val="bottom"/>
            <w:hideMark/>
          </w:tcPr>
          <w:p w:rsidR="00313C36" w:rsidRPr="000F1629" w:rsidRDefault="00313C36" w:rsidP="00313C36">
            <w:pPr>
              <w:jc w:val="center"/>
              <w:rPr>
                <w:rFonts w:ascii="Arial Narrow" w:hAnsi="Arial Narrow" w:cs="Arial"/>
                <w:b/>
                <w:color w:val="984806"/>
                <w:sz w:val="16"/>
                <w:szCs w:val="16"/>
              </w:rPr>
            </w:pPr>
            <w:r w:rsidRPr="000F1629">
              <w:rPr>
                <w:rFonts w:ascii="Arial Narrow" w:hAnsi="Arial Narrow" w:cs="Arial"/>
                <w:b/>
                <w:color w:val="984806"/>
                <w:sz w:val="16"/>
                <w:szCs w:val="16"/>
              </w:rPr>
              <w:t xml:space="preserve">Tel: </w:t>
            </w:r>
            <w:r w:rsidRPr="000F1629">
              <w:rPr>
                <w:rFonts w:ascii="Arial Narrow" w:hAnsi="Arial Narrow" w:cs="Arial"/>
                <w:b/>
                <w:bCs/>
                <w:color w:val="984806"/>
                <w:sz w:val="16"/>
                <w:szCs w:val="16"/>
              </w:rPr>
              <w:t>083 459 3091</w:t>
            </w:r>
          </w:p>
        </w:tc>
      </w:tr>
      <w:tr w:rsidR="00313C36" w:rsidRPr="000F1629" w:rsidTr="00313C36">
        <w:trPr>
          <w:trHeight w:val="270"/>
          <w:jc w:val="center"/>
        </w:trPr>
        <w:tc>
          <w:tcPr>
            <w:tcW w:w="10240" w:type="dxa"/>
            <w:tcBorders>
              <w:top w:val="nil"/>
              <w:left w:val="nil"/>
              <w:bottom w:val="nil"/>
              <w:right w:val="nil"/>
            </w:tcBorders>
            <w:shd w:val="clear" w:color="auto" w:fill="auto"/>
            <w:noWrap/>
            <w:vAlign w:val="bottom"/>
            <w:hideMark/>
          </w:tcPr>
          <w:p w:rsidR="00313C36" w:rsidRPr="000F1629" w:rsidRDefault="00313C36" w:rsidP="00313C36">
            <w:pPr>
              <w:jc w:val="center"/>
              <w:rPr>
                <w:rFonts w:ascii="Arial Narrow" w:hAnsi="Arial Narrow" w:cs="Arial"/>
                <w:b/>
                <w:color w:val="984806"/>
                <w:sz w:val="16"/>
                <w:szCs w:val="16"/>
              </w:rPr>
            </w:pPr>
            <w:r w:rsidRPr="000F1629">
              <w:rPr>
                <w:rFonts w:ascii="Arial Narrow" w:hAnsi="Arial Narrow" w:cs="Arial"/>
                <w:b/>
                <w:color w:val="984806"/>
                <w:sz w:val="16"/>
                <w:szCs w:val="16"/>
              </w:rPr>
              <w:t xml:space="preserve">Fax: </w:t>
            </w:r>
            <w:r w:rsidRPr="000F1629">
              <w:rPr>
                <w:rFonts w:ascii="Arial Narrow" w:hAnsi="Arial Narrow" w:cs="Arial"/>
                <w:b/>
                <w:bCs/>
                <w:color w:val="984806"/>
                <w:sz w:val="16"/>
                <w:szCs w:val="16"/>
              </w:rPr>
              <w:t>086 695 7247</w:t>
            </w:r>
          </w:p>
        </w:tc>
      </w:tr>
      <w:tr w:rsidR="00313C36" w:rsidRPr="000F1629" w:rsidTr="00313C36">
        <w:trPr>
          <w:trHeight w:val="255"/>
          <w:jc w:val="center"/>
        </w:trPr>
        <w:tc>
          <w:tcPr>
            <w:tcW w:w="10240" w:type="dxa"/>
            <w:tcBorders>
              <w:top w:val="nil"/>
              <w:left w:val="nil"/>
              <w:bottom w:val="nil"/>
              <w:right w:val="nil"/>
            </w:tcBorders>
            <w:shd w:val="clear" w:color="auto" w:fill="auto"/>
            <w:noWrap/>
            <w:vAlign w:val="bottom"/>
            <w:hideMark/>
          </w:tcPr>
          <w:p w:rsidR="00313C36" w:rsidRPr="000F1629" w:rsidRDefault="00313C36" w:rsidP="00313C36">
            <w:pPr>
              <w:jc w:val="center"/>
              <w:rPr>
                <w:rFonts w:ascii="Arial Narrow" w:hAnsi="Arial Narrow" w:cs="Arial"/>
                <w:b/>
                <w:color w:val="984806"/>
                <w:sz w:val="20"/>
                <w:szCs w:val="20"/>
              </w:rPr>
            </w:pPr>
            <w:r w:rsidRPr="000F1629">
              <w:rPr>
                <w:rFonts w:ascii="Arial Narrow" w:hAnsi="Arial Narrow" w:cs="Arial"/>
                <w:b/>
                <w:color w:val="984806"/>
                <w:sz w:val="20"/>
                <w:szCs w:val="20"/>
              </w:rPr>
              <w:t>Email: pelseranton@gmail.com</w:t>
            </w:r>
          </w:p>
        </w:tc>
      </w:tr>
    </w:tbl>
    <w:p w:rsidR="00A1564E" w:rsidRDefault="00A1564E">
      <w:pPr>
        <w:jc w:val="center"/>
        <w:rPr>
          <w:sz w:val="20"/>
          <w:lang w:val="en-GB"/>
        </w:rPr>
      </w:pPr>
    </w:p>
    <w:p w:rsidR="00FD4639" w:rsidRDefault="00FD4639">
      <w:pPr>
        <w:tabs>
          <w:tab w:val="center" w:pos="5386"/>
        </w:tabs>
        <w:jc w:val="center"/>
        <w:rPr>
          <w:sz w:val="20"/>
          <w:lang w:val="en-GB"/>
        </w:rPr>
      </w:pPr>
    </w:p>
    <w:p w:rsidR="00FD4639" w:rsidRDefault="00FD4639">
      <w:pPr>
        <w:tabs>
          <w:tab w:val="center" w:pos="5386"/>
        </w:tabs>
        <w:jc w:val="center"/>
        <w:rPr>
          <w:sz w:val="20"/>
          <w:lang w:val="en-GB"/>
        </w:rPr>
      </w:pPr>
    </w:p>
    <w:p w:rsidR="00FD4639" w:rsidRDefault="00FD4639">
      <w:pPr>
        <w:tabs>
          <w:tab w:val="center" w:pos="5386"/>
        </w:tabs>
        <w:jc w:val="center"/>
        <w:rPr>
          <w:sz w:val="20"/>
          <w:lang w:val="en-GB"/>
        </w:rPr>
      </w:pPr>
    </w:p>
    <w:p w:rsidR="00EB1392" w:rsidRPr="00F14EA7" w:rsidRDefault="00EB1392" w:rsidP="00EB1392">
      <w:pPr>
        <w:tabs>
          <w:tab w:val="center" w:pos="5386"/>
        </w:tabs>
        <w:jc w:val="center"/>
        <w:rPr>
          <w:b/>
          <w:sz w:val="20"/>
          <w:lang w:val="en-GB"/>
        </w:rPr>
      </w:pPr>
      <w:r w:rsidRPr="00F14EA7">
        <w:rPr>
          <w:b/>
          <w:sz w:val="20"/>
          <w:lang w:val="en-GB"/>
        </w:rPr>
        <w:t xml:space="preserve">Member: AJ </w:t>
      </w:r>
      <w:proofErr w:type="spellStart"/>
      <w:r w:rsidRPr="00F14EA7">
        <w:rPr>
          <w:b/>
          <w:sz w:val="20"/>
          <w:lang w:val="en-GB"/>
        </w:rPr>
        <w:t>Pelser</w:t>
      </w:r>
      <w:proofErr w:type="spellEnd"/>
      <w:r w:rsidRPr="00F14EA7">
        <w:rPr>
          <w:b/>
          <w:sz w:val="20"/>
          <w:lang w:val="en-GB"/>
        </w:rPr>
        <w:t xml:space="preserve"> BA (UNISA), BA (</w:t>
      </w:r>
      <w:proofErr w:type="spellStart"/>
      <w:r w:rsidRPr="00F14EA7">
        <w:rPr>
          <w:b/>
          <w:sz w:val="20"/>
          <w:lang w:val="en-GB"/>
        </w:rPr>
        <w:t>Hons</w:t>
      </w:r>
      <w:proofErr w:type="spellEnd"/>
      <w:r w:rsidRPr="00F14EA7">
        <w:rPr>
          <w:b/>
          <w:sz w:val="20"/>
          <w:lang w:val="en-GB"/>
        </w:rPr>
        <w:t>) (Archaeology), MA (Archaeology) [WITS]</w:t>
      </w:r>
    </w:p>
    <w:p w:rsidR="006D5486" w:rsidRDefault="006D5486" w:rsidP="006D5486">
      <w:pPr>
        <w:ind w:firstLine="720"/>
        <w:jc w:val="center"/>
        <w:rPr>
          <w:lang w:val="en-GB"/>
        </w:rPr>
      </w:pPr>
      <w:r>
        <w:rPr>
          <w:lang w:val="en-GB"/>
        </w:rPr>
        <w:br w:type="page"/>
      </w:r>
    </w:p>
    <w:p w:rsidR="006D5486" w:rsidRDefault="006D5486" w:rsidP="006D5486">
      <w:pPr>
        <w:ind w:firstLine="720"/>
        <w:jc w:val="center"/>
        <w:rPr>
          <w:lang w:val="en-GB"/>
        </w:rPr>
      </w:pPr>
    </w:p>
    <w:p w:rsidR="006D5486" w:rsidRDefault="006D5486" w:rsidP="006D5486">
      <w:pPr>
        <w:ind w:firstLine="720"/>
        <w:jc w:val="center"/>
        <w:rPr>
          <w:lang w:val="en-GB"/>
        </w:rPr>
      </w:pPr>
    </w:p>
    <w:p w:rsidR="006D5486" w:rsidRDefault="006D5486" w:rsidP="006D5486">
      <w:pPr>
        <w:ind w:firstLine="720"/>
        <w:jc w:val="center"/>
        <w:rPr>
          <w:lang w:val="en-GB"/>
        </w:rPr>
      </w:pPr>
    </w:p>
    <w:p w:rsidR="006D5486" w:rsidRDefault="006D5486" w:rsidP="006D5486">
      <w:pPr>
        <w:ind w:firstLine="720"/>
        <w:jc w:val="center"/>
        <w:rPr>
          <w:lang w:val="en-GB"/>
        </w:rPr>
      </w:pPr>
    </w:p>
    <w:p w:rsidR="006D5486" w:rsidRDefault="006D5486" w:rsidP="006D5486">
      <w:pPr>
        <w:ind w:firstLine="720"/>
        <w:jc w:val="center"/>
        <w:rPr>
          <w:lang w:val="en-GB"/>
        </w:rPr>
      </w:pPr>
    </w:p>
    <w:p w:rsidR="006D5486" w:rsidRDefault="006D5486" w:rsidP="006D5486">
      <w:pPr>
        <w:ind w:firstLine="720"/>
        <w:jc w:val="center"/>
        <w:rPr>
          <w:lang w:val="en-GB"/>
        </w:rPr>
      </w:pPr>
    </w:p>
    <w:p w:rsidR="006D5486" w:rsidRDefault="006D5486" w:rsidP="006D5486">
      <w:pPr>
        <w:ind w:firstLine="720"/>
        <w:jc w:val="center"/>
        <w:rPr>
          <w:lang w:val="en-GB"/>
        </w:rPr>
      </w:pPr>
    </w:p>
    <w:p w:rsidR="006D5486" w:rsidRDefault="006D5486" w:rsidP="006D5486">
      <w:pPr>
        <w:ind w:firstLine="720"/>
        <w:jc w:val="center"/>
        <w:rPr>
          <w:lang w:val="en-GB"/>
        </w:rPr>
      </w:pPr>
    </w:p>
    <w:p w:rsidR="00A55920" w:rsidRDefault="00A55920" w:rsidP="006D5486">
      <w:pPr>
        <w:ind w:firstLine="720"/>
        <w:jc w:val="center"/>
        <w:rPr>
          <w:lang w:val="en-GB"/>
        </w:rPr>
      </w:pPr>
    </w:p>
    <w:p w:rsidR="00A55920" w:rsidRDefault="00A55920" w:rsidP="006D5486">
      <w:pPr>
        <w:ind w:firstLine="720"/>
        <w:jc w:val="center"/>
        <w:rPr>
          <w:lang w:val="en-GB"/>
        </w:rPr>
      </w:pPr>
    </w:p>
    <w:p w:rsidR="00A55920" w:rsidRDefault="00A55920" w:rsidP="006D5486">
      <w:pPr>
        <w:ind w:firstLine="720"/>
        <w:jc w:val="center"/>
        <w:rPr>
          <w:lang w:val="en-GB"/>
        </w:rPr>
      </w:pPr>
    </w:p>
    <w:p w:rsidR="00A55920" w:rsidRDefault="00A55920" w:rsidP="006D5486">
      <w:pPr>
        <w:ind w:firstLine="720"/>
        <w:jc w:val="center"/>
        <w:rPr>
          <w:lang w:val="en-GB"/>
        </w:rPr>
      </w:pPr>
    </w:p>
    <w:p w:rsidR="00A55920" w:rsidRDefault="00A55920" w:rsidP="006D5486">
      <w:pPr>
        <w:ind w:firstLine="720"/>
        <w:jc w:val="center"/>
        <w:rPr>
          <w:lang w:val="en-GB"/>
        </w:rPr>
      </w:pPr>
    </w:p>
    <w:p w:rsidR="00A55920" w:rsidRDefault="00A55920" w:rsidP="006D5486">
      <w:pPr>
        <w:ind w:firstLine="720"/>
        <w:jc w:val="center"/>
        <w:rPr>
          <w:lang w:val="en-GB"/>
        </w:rPr>
      </w:pPr>
    </w:p>
    <w:p w:rsidR="00A55920" w:rsidRDefault="00A55920" w:rsidP="006D5486">
      <w:pPr>
        <w:ind w:firstLine="720"/>
        <w:jc w:val="center"/>
        <w:rPr>
          <w:lang w:val="en-GB"/>
        </w:rPr>
      </w:pPr>
    </w:p>
    <w:p w:rsidR="00A55920" w:rsidRDefault="00A55920" w:rsidP="006D5486">
      <w:pPr>
        <w:ind w:firstLine="720"/>
        <w:jc w:val="center"/>
        <w:rPr>
          <w:lang w:val="en-GB"/>
        </w:rPr>
      </w:pPr>
    </w:p>
    <w:p w:rsidR="006D5486" w:rsidRDefault="006D5486" w:rsidP="006D5486">
      <w:pPr>
        <w:ind w:firstLine="720"/>
        <w:jc w:val="center"/>
        <w:rPr>
          <w:lang w:val="en-GB"/>
        </w:rPr>
      </w:pPr>
    </w:p>
    <w:p w:rsidR="006D5486" w:rsidRPr="00BF2800" w:rsidRDefault="006D5486" w:rsidP="009B62FA">
      <w:pPr>
        <w:ind w:firstLine="720"/>
        <w:jc w:val="center"/>
        <w:rPr>
          <w:rFonts w:ascii="Verdana" w:hAnsi="Verdana"/>
          <w:b/>
          <w:sz w:val="20"/>
          <w:szCs w:val="20"/>
          <w:lang w:val="en-GB"/>
        </w:rPr>
      </w:pPr>
      <w:r w:rsidRPr="00BF2800">
        <w:rPr>
          <w:rFonts w:ascii="Verdana" w:hAnsi="Verdana"/>
          <w:b/>
          <w:sz w:val="20"/>
          <w:szCs w:val="20"/>
          <w:lang w:val="en-GB"/>
        </w:rPr>
        <w:t>©Copyright</w:t>
      </w:r>
    </w:p>
    <w:p w:rsidR="006D5486" w:rsidRPr="00BF2800" w:rsidRDefault="00A55920" w:rsidP="006D5486">
      <w:pPr>
        <w:ind w:firstLine="720"/>
        <w:jc w:val="center"/>
        <w:rPr>
          <w:rFonts w:ascii="Verdana" w:hAnsi="Verdana"/>
          <w:b/>
          <w:sz w:val="20"/>
          <w:szCs w:val="20"/>
          <w:lang w:val="en-GB"/>
        </w:rPr>
      </w:pPr>
      <w:r w:rsidRPr="00BF2800">
        <w:rPr>
          <w:rFonts w:ascii="Verdana" w:hAnsi="Verdana"/>
          <w:b/>
          <w:sz w:val="20"/>
          <w:szCs w:val="20"/>
          <w:lang w:val="en-GB"/>
        </w:rPr>
        <w:t>APELSER ARCHAEOLOGICAL CONSULTING</w:t>
      </w:r>
    </w:p>
    <w:p w:rsidR="006D5486" w:rsidRPr="00BF2800" w:rsidRDefault="006D5486" w:rsidP="006D5486">
      <w:pPr>
        <w:ind w:firstLine="720"/>
        <w:jc w:val="center"/>
        <w:rPr>
          <w:rFonts w:ascii="Verdana" w:hAnsi="Verdana"/>
          <w:b/>
          <w:sz w:val="20"/>
          <w:szCs w:val="20"/>
          <w:lang w:val="en-GB"/>
        </w:rPr>
      </w:pPr>
      <w:r w:rsidRPr="00BF2800">
        <w:rPr>
          <w:rFonts w:ascii="Verdana" w:hAnsi="Verdana"/>
          <w:b/>
          <w:sz w:val="20"/>
          <w:szCs w:val="20"/>
          <w:lang w:val="en-GB"/>
        </w:rPr>
        <w:t xml:space="preserve">The information contained in this report is the sole intellectual property of </w:t>
      </w:r>
      <w:proofErr w:type="spellStart"/>
      <w:r w:rsidR="00A55920" w:rsidRPr="00BF2800">
        <w:rPr>
          <w:rFonts w:ascii="Verdana" w:hAnsi="Verdana"/>
          <w:b/>
          <w:sz w:val="20"/>
          <w:szCs w:val="20"/>
          <w:lang w:val="en-GB"/>
        </w:rPr>
        <w:t>APelser</w:t>
      </w:r>
      <w:proofErr w:type="spellEnd"/>
      <w:r w:rsidR="00A55920" w:rsidRPr="00BF2800">
        <w:rPr>
          <w:rFonts w:ascii="Verdana" w:hAnsi="Verdana"/>
          <w:b/>
          <w:sz w:val="20"/>
          <w:szCs w:val="20"/>
          <w:lang w:val="en-GB"/>
        </w:rPr>
        <w:t xml:space="preserve"> Archaeological Consulting</w:t>
      </w:r>
      <w:r w:rsidRPr="00BF2800">
        <w:rPr>
          <w:rFonts w:ascii="Verdana" w:hAnsi="Verdana"/>
          <w:b/>
          <w:sz w:val="20"/>
          <w:szCs w:val="20"/>
          <w:lang w:val="en-GB"/>
        </w:rPr>
        <w:t>. It may only be used for the purposes it was commissioned for by the client.</w:t>
      </w:r>
    </w:p>
    <w:p w:rsidR="006D5486" w:rsidRPr="00BF2800" w:rsidRDefault="006D5486" w:rsidP="006D5486">
      <w:pPr>
        <w:rPr>
          <w:rStyle w:val="Strong"/>
          <w:rFonts w:ascii="Verdana" w:hAnsi="Verdana"/>
          <w:sz w:val="20"/>
          <w:szCs w:val="20"/>
        </w:rPr>
      </w:pPr>
    </w:p>
    <w:p w:rsidR="006D5486" w:rsidRPr="00BF2800" w:rsidRDefault="006D5486" w:rsidP="006D5486">
      <w:pPr>
        <w:rPr>
          <w:rStyle w:val="Strong"/>
          <w:rFonts w:ascii="Verdana" w:hAnsi="Verdana"/>
          <w:sz w:val="20"/>
          <w:szCs w:val="20"/>
        </w:rPr>
      </w:pPr>
    </w:p>
    <w:p w:rsidR="006D5486" w:rsidRPr="00BF2800" w:rsidRDefault="006D5486" w:rsidP="006D5486">
      <w:pPr>
        <w:rPr>
          <w:rStyle w:val="Strong"/>
          <w:rFonts w:ascii="Verdana" w:hAnsi="Verdana"/>
          <w:sz w:val="20"/>
          <w:szCs w:val="20"/>
        </w:rPr>
      </w:pPr>
    </w:p>
    <w:p w:rsidR="006D5486" w:rsidRPr="00BF2800" w:rsidRDefault="006D5486" w:rsidP="006D5486">
      <w:pPr>
        <w:rPr>
          <w:rStyle w:val="Strong"/>
          <w:rFonts w:ascii="Verdana" w:hAnsi="Verdana"/>
          <w:sz w:val="20"/>
          <w:szCs w:val="20"/>
        </w:rPr>
      </w:pPr>
    </w:p>
    <w:p w:rsidR="006C151B" w:rsidRPr="00BF2800" w:rsidRDefault="006C151B" w:rsidP="00F42F57">
      <w:pPr>
        <w:numPr>
          <w:ins w:id="0" w:author="antonp" w:date="2012-05-27T19:40:00Z"/>
        </w:numPr>
        <w:ind w:firstLine="720"/>
        <w:jc w:val="center"/>
        <w:rPr>
          <w:rFonts w:ascii="Verdana" w:hAnsi="Verdana"/>
          <w:b/>
          <w:sz w:val="20"/>
          <w:szCs w:val="20"/>
        </w:rPr>
      </w:pPr>
    </w:p>
    <w:p w:rsidR="00FA3710" w:rsidRPr="00BF2800" w:rsidRDefault="00FA3710" w:rsidP="00F42F57">
      <w:pPr>
        <w:ind w:firstLine="720"/>
        <w:jc w:val="center"/>
        <w:rPr>
          <w:rFonts w:ascii="Verdana" w:hAnsi="Verdana"/>
          <w:b/>
          <w:sz w:val="20"/>
          <w:szCs w:val="20"/>
        </w:rPr>
      </w:pPr>
    </w:p>
    <w:p w:rsidR="00FA3710" w:rsidRPr="00BF2800" w:rsidRDefault="00FA3710" w:rsidP="00F42F57">
      <w:pPr>
        <w:ind w:firstLine="720"/>
        <w:jc w:val="center"/>
        <w:rPr>
          <w:rFonts w:ascii="Verdana" w:hAnsi="Verdana"/>
          <w:b/>
          <w:sz w:val="20"/>
          <w:szCs w:val="20"/>
        </w:rPr>
      </w:pPr>
      <w:r w:rsidRPr="00BF2800">
        <w:rPr>
          <w:rFonts w:ascii="Verdana" w:hAnsi="Verdana"/>
          <w:b/>
          <w:sz w:val="20"/>
          <w:szCs w:val="20"/>
        </w:rPr>
        <w:t>I HEREBY DECLARE THAT I AM AN INDEPENDENT</w:t>
      </w:r>
    </w:p>
    <w:p w:rsidR="00FA3710" w:rsidRPr="00BF2800" w:rsidRDefault="00FA3710" w:rsidP="001F5E2F">
      <w:pPr>
        <w:ind w:firstLine="720"/>
        <w:jc w:val="center"/>
        <w:rPr>
          <w:rFonts w:ascii="Verdana" w:hAnsi="Verdana"/>
          <w:b/>
          <w:sz w:val="20"/>
          <w:szCs w:val="20"/>
        </w:rPr>
      </w:pPr>
      <w:r w:rsidRPr="00BF2800">
        <w:rPr>
          <w:rFonts w:ascii="Verdana" w:hAnsi="Verdana"/>
          <w:b/>
          <w:sz w:val="20"/>
          <w:szCs w:val="20"/>
        </w:rPr>
        <w:t>SPECIALIST</w:t>
      </w:r>
      <w:r w:rsidR="001F5E2F" w:rsidRPr="00BF2800">
        <w:rPr>
          <w:rFonts w:ascii="Verdana" w:hAnsi="Verdana"/>
          <w:b/>
          <w:sz w:val="20"/>
          <w:szCs w:val="20"/>
        </w:rPr>
        <w:t xml:space="preserve"> APPOINTED BY THE CLIENT ON A CONSULTANCY BASIS </w:t>
      </w:r>
    </w:p>
    <w:p w:rsidR="00FA3710" w:rsidRDefault="00FA3710" w:rsidP="00F42F57">
      <w:pPr>
        <w:ind w:firstLine="720"/>
        <w:jc w:val="center"/>
        <w:rPr>
          <w:b/>
        </w:rPr>
      </w:pPr>
    </w:p>
    <w:p w:rsidR="00FA3710" w:rsidRPr="00F42F57" w:rsidRDefault="00D14B23" w:rsidP="00F42F57">
      <w:pPr>
        <w:ind w:firstLine="720"/>
        <w:jc w:val="center"/>
        <w:rPr>
          <w:b/>
        </w:rPr>
      </w:pPr>
      <w:r>
        <w:rPr>
          <w:b/>
          <w:noProof/>
        </w:rPr>
        <w:drawing>
          <wp:inline distT="0" distB="0" distL="0" distR="0">
            <wp:extent cx="2671445" cy="1256030"/>
            <wp:effectExtent l="0" t="0" r="0" b="0"/>
            <wp:docPr id="3" name="Picture 3" descr="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1445" cy="1256030"/>
                    </a:xfrm>
                    <a:prstGeom prst="rect">
                      <a:avLst/>
                    </a:prstGeom>
                    <a:noFill/>
                    <a:ln>
                      <a:noFill/>
                    </a:ln>
                  </pic:spPr>
                </pic:pic>
              </a:graphicData>
            </a:graphic>
          </wp:inline>
        </w:drawing>
      </w:r>
    </w:p>
    <w:p w:rsidR="00A1564E" w:rsidRDefault="00A1564E">
      <w:pPr>
        <w:ind w:firstLine="720"/>
        <w:jc w:val="center"/>
        <w:rPr>
          <w:b/>
          <w:bCs/>
        </w:rPr>
      </w:pPr>
      <w:r>
        <w:rPr>
          <w:lang w:val="en-GB"/>
        </w:rPr>
        <w:br w:type="page"/>
      </w:r>
      <w:r w:rsidR="00D14B23">
        <w:rPr>
          <w:noProof/>
        </w:rPr>
        <mc:AlternateContent>
          <mc:Choice Requires="wps">
            <w:drawing>
              <wp:anchor distT="0" distB="0" distL="114300" distR="114300" simplePos="0" relativeHeight="251655168" behindDoc="0" locked="0" layoutInCell="0" allowOverlap="1">
                <wp:simplePos x="0" y="0"/>
                <wp:positionH relativeFrom="margin">
                  <wp:posOffset>388620</wp:posOffset>
                </wp:positionH>
                <wp:positionV relativeFrom="page">
                  <wp:posOffset>-914400</wp:posOffset>
                </wp:positionV>
                <wp:extent cx="4499610" cy="653415"/>
                <wp:effectExtent l="7620" t="9525" r="7620" b="1333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653415"/>
                        </a:xfrm>
                        <a:prstGeom prst="rect">
                          <a:avLst/>
                        </a:prstGeom>
                        <a:solidFill>
                          <a:srgbClr val="FFFFFF"/>
                        </a:solidFill>
                        <a:ln w="14478" cmpd="dbl">
                          <a:solidFill>
                            <a:srgbClr val="000000"/>
                          </a:solidFill>
                          <a:miter lim="800000"/>
                          <a:headEnd/>
                          <a:tailEnd/>
                        </a:ln>
                      </wps:spPr>
                      <wps:txbx>
                        <w:txbxContent>
                          <w:p w:rsidR="00DF0C45" w:rsidRDefault="00DF0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6pt;margin-top:-1in;width:354.3pt;height:51.4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" o:allowincell="f" strokeweight="1.14pt">
                <v:stroke linestyle="thinThin"/>
                <v:textbox>
                  <w:txbxContent>
                    <w:p w:rsidR="00C34E1D" w:rsidRDefault="00C34E1D"/>
                  </w:txbxContent>
                </v:textbox>
                <w10:wrap anchorx="margin" anchory="page"/>
              </v:shape>
            </w:pict>
          </mc:Fallback>
        </mc:AlternateContent>
      </w:r>
    </w:p>
    <w:p w:rsidR="00A1564E" w:rsidRDefault="00D14B23">
      <w:pPr>
        <w:jc w:val="center"/>
        <w:rPr>
          <w:b/>
          <w:bCs/>
        </w:rPr>
      </w:pPr>
      <w:bookmarkStart w:id="1" w:name="OLE_LINK5"/>
      <w:bookmarkStart w:id="2" w:name="OLE_LINK6"/>
      <w:r>
        <w:rPr>
          <w:noProof/>
        </w:rPr>
        <w:lastRenderedPageBreak/>
        <mc:AlternateContent>
          <mc:Choice Requires="wps">
            <w:drawing>
              <wp:anchor distT="0" distB="0" distL="114300" distR="114300" simplePos="0" relativeHeight="251656192" behindDoc="0" locked="0" layoutInCell="1" allowOverlap="1" wp14:anchorId="3CF811F1" wp14:editId="13D531E1">
                <wp:simplePos x="0" y="0"/>
                <wp:positionH relativeFrom="margin">
                  <wp:posOffset>1828800</wp:posOffset>
                </wp:positionH>
                <wp:positionV relativeFrom="paragraph">
                  <wp:posOffset>-121920</wp:posOffset>
                </wp:positionV>
                <wp:extent cx="1257300" cy="289560"/>
                <wp:effectExtent l="9525" t="11430" r="9525" b="1333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89560"/>
                        </a:xfrm>
                        <a:prstGeom prst="rect">
                          <a:avLst/>
                        </a:prstGeom>
                        <a:solidFill>
                          <a:srgbClr val="FFFFFF"/>
                        </a:solidFill>
                        <a:ln w="14478" cmpd="dbl">
                          <a:solidFill>
                            <a:srgbClr val="000000"/>
                          </a:solidFill>
                          <a:miter lim="800000"/>
                          <a:headEnd/>
                          <a:tailEnd/>
                        </a:ln>
                      </wps:spPr>
                      <wps:txbx>
                        <w:txbxContent>
                          <w:p w:rsidR="00DF0C45" w:rsidRPr="00BF2800" w:rsidRDefault="00DF0C45">
                            <w:pPr>
                              <w:jc w:val="center"/>
                              <w:rPr>
                                <w:rFonts w:ascii="Verdana" w:hAnsi="Verdana"/>
                                <w:sz w:val="20"/>
                                <w:szCs w:val="20"/>
                              </w:rPr>
                            </w:pPr>
                            <w:r w:rsidRPr="00BF2800">
                              <w:rPr>
                                <w:rFonts w:ascii="Verdana" w:hAnsi="Verdana"/>
                                <w:b/>
                                <w:bCs/>
                                <w:sz w:val="20"/>
                                <w:szCs w:val="20"/>
                              </w:rPr>
                              <w:t>SUMMARY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left:0;text-align:left;margin-left:2in;margin-top:-9.6pt;width:99pt;height:22.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" strokeweight="1.14pt">
                <v:stroke linestyle="thinThin"/>
                <v:textbox>
                  <w:txbxContent>
                    <w:p w:rsidR="00DF0C45" w:rsidRPr="00BF2800" w:rsidRDefault="00DF0C45">
                      <w:pPr>
                        <w:jc w:val="center"/>
                        <w:rPr>
                          <w:rFonts w:ascii="Verdana" w:hAnsi="Verdana"/>
                          <w:sz w:val="20"/>
                          <w:szCs w:val="20"/>
                        </w:rPr>
                      </w:pPr>
                      <w:r w:rsidRPr="00BF2800">
                        <w:rPr>
                          <w:rFonts w:ascii="Verdana" w:hAnsi="Verdana"/>
                          <w:b/>
                          <w:bCs/>
                          <w:sz w:val="20"/>
                          <w:szCs w:val="20"/>
                        </w:rPr>
                        <w:t>SUMMARY</w:t>
                      </w:r>
                    </w:p>
                  </w:txbxContent>
                </v:textbox>
                <w10:wrap anchorx="margin"/>
              </v:shape>
            </w:pict>
          </mc:Fallback>
        </mc:AlternateContent>
      </w:r>
    </w:p>
    <w:p w:rsidR="00A1564E" w:rsidRDefault="00A1564E">
      <w:pPr>
        <w:jc w:val="center"/>
      </w:pPr>
    </w:p>
    <w:p w:rsidR="00B16635" w:rsidRPr="00BF2800" w:rsidRDefault="00B16635" w:rsidP="0008434A">
      <w:pPr>
        <w:jc w:val="both"/>
        <w:rPr>
          <w:rFonts w:ascii="Verdana" w:hAnsi="Verdana"/>
          <w:sz w:val="20"/>
          <w:szCs w:val="20"/>
        </w:rPr>
      </w:pPr>
      <w:proofErr w:type="spellStart"/>
      <w:r w:rsidRPr="00BF2800">
        <w:rPr>
          <w:rFonts w:ascii="Verdana" w:hAnsi="Verdana"/>
          <w:sz w:val="20"/>
          <w:szCs w:val="20"/>
        </w:rPr>
        <w:t>APelser</w:t>
      </w:r>
      <w:proofErr w:type="spellEnd"/>
      <w:r w:rsidRPr="00BF2800">
        <w:rPr>
          <w:rFonts w:ascii="Verdana" w:hAnsi="Verdana"/>
          <w:sz w:val="20"/>
          <w:szCs w:val="20"/>
        </w:rPr>
        <w:t xml:space="preserve"> Archaeological Consulting was appointed by Savannah Environmental (Pty) Ltd, on behalf of ESKOM, to undertake the Phase 2 Archaeological Mitigation (Excavations &amp; Mapping) of a Late Iron Age (LIA) stone walled settlement site that will be impacted by the development of the </w:t>
      </w:r>
      <w:proofErr w:type="spellStart"/>
      <w:r w:rsidRPr="00BF2800">
        <w:rPr>
          <w:rFonts w:ascii="Verdana" w:hAnsi="Verdana"/>
          <w:sz w:val="20"/>
          <w:szCs w:val="20"/>
        </w:rPr>
        <w:t>Tubatse</w:t>
      </w:r>
      <w:proofErr w:type="spellEnd"/>
      <w:r w:rsidRPr="00BF2800">
        <w:rPr>
          <w:rFonts w:ascii="Verdana" w:hAnsi="Verdana"/>
          <w:sz w:val="20"/>
          <w:szCs w:val="20"/>
        </w:rPr>
        <w:t xml:space="preserve"> Switching Station, forming part of ESKOM’s </w:t>
      </w:r>
      <w:proofErr w:type="spellStart"/>
      <w:r w:rsidRPr="00BF2800">
        <w:rPr>
          <w:rFonts w:ascii="Verdana" w:hAnsi="Verdana"/>
          <w:sz w:val="20"/>
          <w:szCs w:val="20"/>
        </w:rPr>
        <w:t>Steelpoort</w:t>
      </w:r>
      <w:proofErr w:type="spellEnd"/>
      <w:r w:rsidRPr="00BF2800">
        <w:rPr>
          <w:rFonts w:ascii="Verdana" w:hAnsi="Verdana"/>
          <w:sz w:val="20"/>
          <w:szCs w:val="20"/>
        </w:rPr>
        <w:t xml:space="preserve">-Marble Hall Integration Project. The settlement site was identified by Van </w:t>
      </w:r>
      <w:proofErr w:type="spellStart"/>
      <w:r w:rsidRPr="00BF2800">
        <w:rPr>
          <w:rFonts w:ascii="Verdana" w:hAnsi="Verdana"/>
          <w:sz w:val="20"/>
          <w:szCs w:val="20"/>
        </w:rPr>
        <w:t>Schalkwyk</w:t>
      </w:r>
      <w:proofErr w:type="spellEnd"/>
      <w:r w:rsidRPr="00BF2800">
        <w:rPr>
          <w:rFonts w:ascii="Verdana" w:hAnsi="Verdana"/>
          <w:sz w:val="20"/>
          <w:szCs w:val="20"/>
        </w:rPr>
        <w:t xml:space="preserve"> in 2012, and reported on in an amended report in January 2013.</w:t>
      </w:r>
    </w:p>
    <w:p w:rsidR="00B16635" w:rsidRPr="00BF2800" w:rsidRDefault="00B16635" w:rsidP="0008434A">
      <w:pPr>
        <w:jc w:val="both"/>
        <w:rPr>
          <w:rFonts w:ascii="Verdana" w:hAnsi="Verdana"/>
          <w:sz w:val="20"/>
          <w:szCs w:val="20"/>
        </w:rPr>
      </w:pPr>
    </w:p>
    <w:p w:rsidR="00A1564E" w:rsidRPr="00BF2800" w:rsidRDefault="00B16635" w:rsidP="0008434A">
      <w:pPr>
        <w:jc w:val="both"/>
        <w:rPr>
          <w:rFonts w:ascii="Verdana" w:hAnsi="Verdana"/>
          <w:sz w:val="20"/>
          <w:szCs w:val="20"/>
        </w:rPr>
      </w:pPr>
      <w:r w:rsidRPr="00BF2800">
        <w:rPr>
          <w:rFonts w:ascii="Verdana" w:hAnsi="Verdana"/>
          <w:sz w:val="20"/>
          <w:szCs w:val="20"/>
        </w:rPr>
        <w:t>As part of the mitigation work a preliminary mapping exercise was also undertaken in order to identify all possible settlement features that could be negatively impacted by ESKOM’s Geotechnical test pits, done prior to the construction of the Substation and related infrastructure. The identification of features that formed the focus of the Phase 2 archaeological excavations also formed part of this mapping exercise.</w:t>
      </w:r>
    </w:p>
    <w:p w:rsidR="00B16635" w:rsidRPr="00BF2800" w:rsidRDefault="00B16635" w:rsidP="0008434A">
      <w:pPr>
        <w:jc w:val="both"/>
        <w:rPr>
          <w:rFonts w:ascii="Verdana" w:hAnsi="Verdana"/>
          <w:sz w:val="20"/>
          <w:szCs w:val="20"/>
        </w:rPr>
      </w:pPr>
    </w:p>
    <w:p w:rsidR="00B16635" w:rsidRDefault="00B16635" w:rsidP="0008434A">
      <w:pPr>
        <w:jc w:val="both"/>
      </w:pPr>
      <w:r w:rsidRPr="00BF2800">
        <w:rPr>
          <w:rFonts w:ascii="Verdana" w:hAnsi="Verdana"/>
          <w:sz w:val="20"/>
          <w:szCs w:val="20"/>
        </w:rPr>
        <w:t>After the obtaining of an excavation permit from SAHRA (Permit No.: 606) archaeological work on the site was conducted during October 2013, and included a number of shovel test pits (STP’s) and a formal excavation on a cattle kraal (the only area with clear material deposit), as well as some more mapping of stone walled features. This report discusses the results of the fieldwork, and provides recommendations on the way forward in terms of the destruction of the site for development purposes. It is believed that the work was done successfully and that the development of the Switching Station can now proceed once the Destruction Permit has been issued by SAHRA.</w:t>
      </w:r>
      <w:r>
        <w:t xml:space="preserve">    </w:t>
      </w:r>
    </w:p>
    <w:p w:rsidR="00A1564E" w:rsidRDefault="00A1564E"/>
    <w:p w:rsidR="00A1564E" w:rsidRDefault="00A1564E"/>
    <w:p w:rsidR="00A1564E" w:rsidRPr="00BF2800" w:rsidRDefault="00A1564E">
      <w:pPr>
        <w:rPr>
          <w:rFonts w:ascii="Verdana" w:hAnsi="Verdana"/>
          <w:sz w:val="20"/>
          <w:szCs w:val="20"/>
        </w:rPr>
      </w:pPr>
      <w:r>
        <w:br w:type="page"/>
      </w:r>
      <w:r w:rsidRPr="00BF2800">
        <w:rPr>
          <w:rFonts w:ascii="Verdana" w:hAnsi="Verdana"/>
          <w:b/>
          <w:bCs/>
          <w:sz w:val="20"/>
          <w:szCs w:val="20"/>
        </w:rPr>
        <w:lastRenderedPageBreak/>
        <w:t>CONTENTS</w:t>
      </w:r>
    </w:p>
    <w:p w:rsidR="00A1564E" w:rsidRPr="00BF2800" w:rsidRDefault="00A1564E">
      <w:pPr>
        <w:rPr>
          <w:rFonts w:ascii="Verdana" w:hAnsi="Verdana"/>
          <w:sz w:val="20"/>
          <w:szCs w:val="20"/>
        </w:rPr>
      </w:pPr>
    </w:p>
    <w:p w:rsidR="00A1564E" w:rsidRPr="00BF2800" w:rsidRDefault="00A1564E" w:rsidP="009B62FA">
      <w:pPr>
        <w:tabs>
          <w:tab w:val="left" w:pos="-2160"/>
          <w:tab w:val="left" w:pos="-1440"/>
          <w:tab w:val="left" w:pos="-720"/>
          <w:tab w:val="left" w:pos="0"/>
          <w:tab w:val="left" w:pos="672"/>
          <w:tab w:val="right" w:leader="dot" w:pos="7790"/>
          <w:tab w:val="left" w:pos="7963"/>
        </w:tabs>
        <w:rPr>
          <w:rFonts w:ascii="Verdana" w:hAnsi="Verdana"/>
          <w:sz w:val="20"/>
          <w:szCs w:val="20"/>
        </w:rPr>
      </w:pPr>
      <w:r w:rsidRPr="00BF2800">
        <w:rPr>
          <w:rFonts w:ascii="Verdana" w:hAnsi="Verdana"/>
          <w:sz w:val="20"/>
          <w:szCs w:val="20"/>
        </w:rPr>
        <w:t>SUMMARY</w:t>
      </w:r>
      <w:r w:rsidR="009B62FA" w:rsidRPr="00BF2800">
        <w:rPr>
          <w:rFonts w:ascii="Verdana" w:hAnsi="Verdana"/>
          <w:sz w:val="20"/>
          <w:szCs w:val="20"/>
        </w:rPr>
        <w:tab/>
        <w:t>3</w:t>
      </w:r>
    </w:p>
    <w:p w:rsidR="00A1564E" w:rsidRPr="00BF2800" w:rsidRDefault="00A1564E">
      <w:pPr>
        <w:tabs>
          <w:tab w:val="left" w:pos="-2160"/>
          <w:tab w:val="left" w:pos="-1440"/>
          <w:tab w:val="left" w:pos="-720"/>
          <w:tab w:val="left" w:pos="0"/>
          <w:tab w:val="left" w:pos="672"/>
          <w:tab w:val="right" w:leader="dot" w:pos="7790"/>
          <w:tab w:val="left" w:pos="7963"/>
        </w:tabs>
        <w:rPr>
          <w:rFonts w:ascii="Verdana" w:hAnsi="Verdana"/>
          <w:sz w:val="20"/>
          <w:szCs w:val="20"/>
        </w:rPr>
      </w:pPr>
    </w:p>
    <w:p w:rsidR="00A1564E" w:rsidRPr="00BF2800" w:rsidRDefault="00A1564E">
      <w:pPr>
        <w:tabs>
          <w:tab w:val="left" w:pos="-2160"/>
          <w:tab w:val="left" w:pos="-1440"/>
          <w:tab w:val="left" w:pos="-720"/>
          <w:tab w:val="left" w:pos="0"/>
          <w:tab w:val="left" w:pos="672"/>
          <w:tab w:val="right" w:leader="dot" w:pos="7790"/>
          <w:tab w:val="left" w:pos="7963"/>
        </w:tabs>
        <w:rPr>
          <w:rFonts w:ascii="Verdana" w:hAnsi="Verdana"/>
          <w:sz w:val="20"/>
          <w:szCs w:val="20"/>
        </w:rPr>
      </w:pPr>
      <w:r w:rsidRPr="00BF2800">
        <w:rPr>
          <w:rFonts w:ascii="Verdana" w:hAnsi="Verdana"/>
          <w:sz w:val="20"/>
          <w:szCs w:val="20"/>
        </w:rPr>
        <w:t>CONTENTS</w:t>
      </w:r>
      <w:r w:rsidR="009B62FA" w:rsidRPr="00BF2800">
        <w:rPr>
          <w:rFonts w:ascii="Verdana" w:hAnsi="Verdana"/>
          <w:sz w:val="20"/>
          <w:szCs w:val="20"/>
        </w:rPr>
        <w:tab/>
        <w:t>4</w:t>
      </w:r>
    </w:p>
    <w:p w:rsidR="005F4104" w:rsidRPr="00BF2800" w:rsidRDefault="005F4104">
      <w:pPr>
        <w:tabs>
          <w:tab w:val="left" w:pos="-2160"/>
          <w:tab w:val="left" w:pos="-1440"/>
          <w:tab w:val="left" w:pos="-720"/>
          <w:tab w:val="left" w:pos="0"/>
          <w:tab w:val="left" w:pos="672"/>
          <w:tab w:val="right" w:leader="dot" w:pos="7790"/>
          <w:tab w:val="left" w:pos="7963"/>
        </w:tabs>
        <w:rPr>
          <w:rFonts w:ascii="Verdana" w:hAnsi="Verdana"/>
          <w:sz w:val="20"/>
          <w:szCs w:val="20"/>
        </w:rPr>
      </w:pPr>
    </w:p>
    <w:p w:rsidR="00A1564E" w:rsidRPr="00BF2800" w:rsidRDefault="005F4104">
      <w:pPr>
        <w:tabs>
          <w:tab w:val="left" w:pos="-2160"/>
          <w:tab w:val="left" w:pos="-1440"/>
          <w:tab w:val="left" w:pos="-720"/>
          <w:tab w:val="left" w:pos="0"/>
          <w:tab w:val="left" w:pos="672"/>
          <w:tab w:val="right" w:leader="dot" w:pos="7790"/>
          <w:tab w:val="left" w:pos="7963"/>
        </w:tabs>
        <w:rPr>
          <w:rFonts w:ascii="Verdana" w:hAnsi="Verdana"/>
          <w:sz w:val="20"/>
          <w:szCs w:val="20"/>
        </w:rPr>
      </w:pPr>
      <w:r w:rsidRPr="00BF2800">
        <w:rPr>
          <w:rFonts w:ascii="Verdana" w:hAnsi="Verdana"/>
          <w:sz w:val="20"/>
          <w:szCs w:val="20"/>
        </w:rPr>
        <w:t>INTRODUCTION</w:t>
      </w:r>
      <w:r w:rsidR="009B62FA" w:rsidRPr="00BF2800">
        <w:rPr>
          <w:rFonts w:ascii="Verdana" w:hAnsi="Verdana"/>
          <w:sz w:val="20"/>
          <w:szCs w:val="20"/>
        </w:rPr>
        <w:tab/>
        <w:t>5</w:t>
      </w:r>
    </w:p>
    <w:p w:rsidR="005F4104" w:rsidRPr="00BF2800" w:rsidRDefault="005F4104">
      <w:pPr>
        <w:tabs>
          <w:tab w:val="left" w:pos="-2160"/>
          <w:tab w:val="left" w:pos="-1440"/>
          <w:tab w:val="left" w:pos="-720"/>
          <w:tab w:val="left" w:pos="0"/>
          <w:tab w:val="left" w:pos="672"/>
          <w:tab w:val="right" w:leader="dot" w:pos="7790"/>
          <w:tab w:val="left" w:pos="7963"/>
        </w:tabs>
        <w:rPr>
          <w:rFonts w:ascii="Verdana" w:hAnsi="Verdana"/>
          <w:sz w:val="20"/>
          <w:szCs w:val="20"/>
        </w:rPr>
      </w:pPr>
    </w:p>
    <w:p w:rsidR="00A1564E" w:rsidRPr="00BF2800" w:rsidRDefault="00A1564E" w:rsidP="009B62FA">
      <w:pPr>
        <w:tabs>
          <w:tab w:val="left" w:pos="-2160"/>
          <w:tab w:val="left" w:pos="-1440"/>
          <w:tab w:val="left" w:pos="-720"/>
          <w:tab w:val="left" w:pos="0"/>
          <w:tab w:val="left" w:pos="672"/>
          <w:tab w:val="right" w:leader="dot" w:pos="7790"/>
          <w:tab w:val="left" w:pos="7963"/>
        </w:tabs>
        <w:rPr>
          <w:rFonts w:ascii="Verdana" w:hAnsi="Verdana"/>
          <w:sz w:val="20"/>
          <w:szCs w:val="20"/>
        </w:rPr>
      </w:pPr>
      <w:r w:rsidRPr="00BF2800">
        <w:rPr>
          <w:rFonts w:ascii="Verdana" w:hAnsi="Verdana"/>
          <w:sz w:val="20"/>
          <w:szCs w:val="20"/>
        </w:rPr>
        <w:t>AIMS</w:t>
      </w:r>
      <w:r w:rsidR="009B62FA" w:rsidRPr="00BF2800">
        <w:rPr>
          <w:rFonts w:ascii="Verdana" w:hAnsi="Verdana"/>
          <w:sz w:val="20"/>
          <w:szCs w:val="20"/>
        </w:rPr>
        <w:tab/>
      </w:r>
      <w:r w:rsidR="009B62FA" w:rsidRPr="00BF2800">
        <w:rPr>
          <w:rFonts w:ascii="Verdana" w:hAnsi="Verdana"/>
          <w:sz w:val="20"/>
          <w:szCs w:val="20"/>
        </w:rPr>
        <w:tab/>
        <w:t>5</w:t>
      </w:r>
    </w:p>
    <w:p w:rsidR="00A1564E" w:rsidRPr="00BF2800" w:rsidRDefault="00A1564E">
      <w:pPr>
        <w:tabs>
          <w:tab w:val="left" w:pos="-2160"/>
          <w:tab w:val="left" w:pos="-1440"/>
          <w:tab w:val="left" w:pos="-720"/>
          <w:tab w:val="left" w:pos="0"/>
          <w:tab w:val="left" w:pos="672"/>
          <w:tab w:val="right" w:leader="dot" w:pos="7790"/>
          <w:tab w:val="left" w:pos="7963"/>
        </w:tabs>
        <w:rPr>
          <w:rFonts w:ascii="Verdana" w:hAnsi="Verdana"/>
          <w:sz w:val="20"/>
          <w:szCs w:val="20"/>
        </w:rPr>
      </w:pPr>
    </w:p>
    <w:p w:rsidR="00A1564E" w:rsidRPr="00BF2800" w:rsidRDefault="00A1564E">
      <w:pPr>
        <w:tabs>
          <w:tab w:val="left" w:pos="-2160"/>
          <w:tab w:val="left" w:pos="-1440"/>
          <w:tab w:val="left" w:pos="-720"/>
          <w:tab w:val="left" w:pos="0"/>
          <w:tab w:val="left" w:pos="672"/>
          <w:tab w:val="right" w:leader="dot" w:pos="7790"/>
          <w:tab w:val="left" w:pos="7963"/>
        </w:tabs>
        <w:rPr>
          <w:rFonts w:ascii="Verdana" w:hAnsi="Verdana"/>
          <w:sz w:val="20"/>
          <w:szCs w:val="20"/>
        </w:rPr>
        <w:sectPr w:rsidR="00A1564E" w:rsidRPr="00BF2800">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440" w:right="1440" w:bottom="1440" w:left="2160" w:header="1440" w:footer="1440" w:gutter="0"/>
          <w:pgNumType w:start="1"/>
          <w:cols w:space="720"/>
        </w:sectPr>
      </w:pPr>
    </w:p>
    <w:p w:rsidR="00A1564E" w:rsidRPr="00BF2800" w:rsidRDefault="00A1564E" w:rsidP="000F45E4">
      <w:pPr>
        <w:tabs>
          <w:tab w:val="left" w:pos="-2160"/>
          <w:tab w:val="left" w:pos="-1440"/>
          <w:tab w:val="left" w:pos="-720"/>
          <w:tab w:val="left" w:pos="0"/>
          <w:tab w:val="left" w:pos="672"/>
          <w:tab w:val="right" w:leader="dot" w:pos="7790"/>
          <w:tab w:val="left" w:pos="7963"/>
        </w:tabs>
        <w:rPr>
          <w:rFonts w:ascii="Verdana" w:hAnsi="Verdana"/>
          <w:sz w:val="20"/>
          <w:szCs w:val="20"/>
        </w:rPr>
      </w:pPr>
      <w:r w:rsidRPr="00BF2800">
        <w:rPr>
          <w:rFonts w:ascii="Verdana" w:hAnsi="Verdana"/>
          <w:sz w:val="20"/>
          <w:szCs w:val="20"/>
        </w:rPr>
        <w:lastRenderedPageBreak/>
        <w:t>METHODOLOGY</w:t>
      </w:r>
      <w:r w:rsidR="009B62FA" w:rsidRPr="00BF2800">
        <w:rPr>
          <w:rFonts w:ascii="Verdana" w:hAnsi="Verdana"/>
          <w:sz w:val="20"/>
          <w:szCs w:val="20"/>
        </w:rPr>
        <w:tab/>
      </w:r>
      <w:r w:rsidR="008458A3" w:rsidRPr="00BF2800">
        <w:rPr>
          <w:rFonts w:ascii="Verdana" w:hAnsi="Verdana"/>
          <w:sz w:val="20"/>
          <w:szCs w:val="20"/>
        </w:rPr>
        <w:t>6</w:t>
      </w:r>
    </w:p>
    <w:p w:rsidR="00A1564E" w:rsidRPr="00BF2800" w:rsidRDefault="00A1564E">
      <w:pPr>
        <w:tabs>
          <w:tab w:val="left" w:pos="-2160"/>
          <w:tab w:val="left" w:pos="-1440"/>
          <w:tab w:val="left" w:pos="-720"/>
          <w:tab w:val="left" w:pos="0"/>
          <w:tab w:val="left" w:pos="672"/>
          <w:tab w:val="right" w:leader="dot" w:pos="7790"/>
          <w:tab w:val="left" w:pos="7963"/>
        </w:tabs>
        <w:rPr>
          <w:rFonts w:ascii="Verdana" w:hAnsi="Verdana"/>
          <w:sz w:val="20"/>
          <w:szCs w:val="20"/>
        </w:rPr>
      </w:pPr>
    </w:p>
    <w:p w:rsidR="00A1564E" w:rsidRPr="00BF2800" w:rsidRDefault="00B95454">
      <w:pPr>
        <w:tabs>
          <w:tab w:val="left" w:pos="-2160"/>
          <w:tab w:val="left" w:pos="-1440"/>
          <w:tab w:val="left" w:pos="-720"/>
          <w:tab w:val="left" w:pos="0"/>
          <w:tab w:val="left" w:pos="672"/>
          <w:tab w:val="right" w:leader="dot" w:pos="7790"/>
          <w:tab w:val="left" w:pos="7963"/>
        </w:tabs>
        <w:rPr>
          <w:rFonts w:ascii="Verdana" w:hAnsi="Verdana"/>
          <w:sz w:val="20"/>
          <w:szCs w:val="20"/>
        </w:rPr>
      </w:pPr>
      <w:r w:rsidRPr="00BF2800">
        <w:rPr>
          <w:rFonts w:ascii="Verdana" w:hAnsi="Verdana"/>
          <w:sz w:val="20"/>
          <w:szCs w:val="20"/>
        </w:rPr>
        <w:t>ARCHAEOLOGICAL</w:t>
      </w:r>
      <w:r w:rsidR="000521EB" w:rsidRPr="00BF2800">
        <w:rPr>
          <w:rFonts w:ascii="Verdana" w:hAnsi="Verdana"/>
          <w:sz w:val="20"/>
          <w:szCs w:val="20"/>
        </w:rPr>
        <w:t xml:space="preserve"> BACKGROUND</w:t>
      </w:r>
      <w:r w:rsidR="009B62FA" w:rsidRPr="00BF2800">
        <w:rPr>
          <w:rFonts w:ascii="Verdana" w:hAnsi="Verdana"/>
          <w:sz w:val="20"/>
          <w:szCs w:val="20"/>
        </w:rPr>
        <w:tab/>
      </w:r>
      <w:r w:rsidR="00FC5EEF" w:rsidRPr="00BF2800">
        <w:rPr>
          <w:rFonts w:ascii="Verdana" w:hAnsi="Verdana"/>
          <w:sz w:val="20"/>
          <w:szCs w:val="20"/>
        </w:rPr>
        <w:t>6</w:t>
      </w:r>
    </w:p>
    <w:p w:rsidR="00A1564E" w:rsidRPr="00BF2800" w:rsidRDefault="00A1564E">
      <w:pPr>
        <w:tabs>
          <w:tab w:val="left" w:pos="-2160"/>
          <w:tab w:val="left" w:pos="-1440"/>
          <w:tab w:val="left" w:pos="-720"/>
          <w:tab w:val="left" w:pos="0"/>
          <w:tab w:val="left" w:pos="672"/>
          <w:tab w:val="right" w:leader="dot" w:pos="7790"/>
          <w:tab w:val="left" w:pos="7963"/>
        </w:tabs>
        <w:rPr>
          <w:rFonts w:ascii="Verdana" w:hAnsi="Verdana"/>
          <w:sz w:val="20"/>
          <w:szCs w:val="20"/>
        </w:rPr>
      </w:pPr>
    </w:p>
    <w:p w:rsidR="000521EB" w:rsidRPr="00BF2800" w:rsidRDefault="000521EB" w:rsidP="000F45E4">
      <w:pPr>
        <w:tabs>
          <w:tab w:val="left" w:pos="-2160"/>
          <w:tab w:val="left" w:pos="-1440"/>
          <w:tab w:val="left" w:pos="-720"/>
          <w:tab w:val="left" w:pos="0"/>
          <w:tab w:val="left" w:pos="672"/>
          <w:tab w:val="right" w:leader="dot" w:pos="7790"/>
          <w:tab w:val="left" w:pos="7963"/>
        </w:tabs>
        <w:rPr>
          <w:rFonts w:ascii="Verdana" w:hAnsi="Verdana"/>
          <w:sz w:val="20"/>
          <w:szCs w:val="20"/>
        </w:rPr>
      </w:pPr>
      <w:r w:rsidRPr="00BF2800">
        <w:rPr>
          <w:rFonts w:ascii="Verdana" w:hAnsi="Verdana"/>
          <w:sz w:val="20"/>
          <w:szCs w:val="20"/>
        </w:rPr>
        <w:t>ARCHAEOLOGICAL INVESTIGATIONS</w:t>
      </w:r>
      <w:r w:rsidR="009B62FA" w:rsidRPr="00BF2800">
        <w:rPr>
          <w:rFonts w:ascii="Verdana" w:hAnsi="Verdana"/>
          <w:sz w:val="20"/>
          <w:szCs w:val="20"/>
        </w:rPr>
        <w:tab/>
      </w:r>
      <w:r w:rsidR="000F45E4" w:rsidRPr="00BF2800">
        <w:rPr>
          <w:rFonts w:ascii="Verdana" w:hAnsi="Verdana"/>
          <w:sz w:val="20"/>
          <w:szCs w:val="20"/>
        </w:rPr>
        <w:t>1</w:t>
      </w:r>
      <w:r w:rsidR="00423109">
        <w:rPr>
          <w:rFonts w:ascii="Verdana" w:hAnsi="Verdana"/>
          <w:sz w:val="20"/>
          <w:szCs w:val="20"/>
        </w:rPr>
        <w:t>4</w:t>
      </w:r>
    </w:p>
    <w:p w:rsidR="000521EB" w:rsidRPr="00BF2800" w:rsidRDefault="000521EB" w:rsidP="00CB7A48">
      <w:pPr>
        <w:pStyle w:val="ListParagraph"/>
        <w:numPr>
          <w:ilvl w:val="0"/>
          <w:numId w:val="2"/>
        </w:numPr>
        <w:tabs>
          <w:tab w:val="left" w:pos="-2160"/>
          <w:tab w:val="left" w:pos="-1440"/>
          <w:tab w:val="left" w:pos="-720"/>
          <w:tab w:val="left" w:pos="0"/>
          <w:tab w:val="left" w:pos="672"/>
          <w:tab w:val="right" w:leader="dot" w:pos="7790"/>
          <w:tab w:val="left" w:pos="7963"/>
        </w:tabs>
        <w:rPr>
          <w:rFonts w:ascii="Verdana" w:hAnsi="Verdana"/>
          <w:sz w:val="20"/>
          <w:szCs w:val="20"/>
        </w:rPr>
      </w:pPr>
      <w:r w:rsidRPr="00BF2800">
        <w:rPr>
          <w:rFonts w:ascii="Verdana" w:hAnsi="Verdana"/>
          <w:i/>
          <w:sz w:val="20"/>
          <w:szCs w:val="20"/>
        </w:rPr>
        <w:t>MAPPING</w:t>
      </w:r>
      <w:r w:rsidRPr="00BF2800">
        <w:rPr>
          <w:rFonts w:ascii="Verdana" w:hAnsi="Verdana"/>
          <w:sz w:val="20"/>
          <w:szCs w:val="20"/>
        </w:rPr>
        <w:tab/>
        <w:t>1</w:t>
      </w:r>
      <w:r w:rsidR="00423109">
        <w:rPr>
          <w:rFonts w:ascii="Verdana" w:hAnsi="Verdana"/>
          <w:sz w:val="20"/>
          <w:szCs w:val="20"/>
        </w:rPr>
        <w:t>4</w:t>
      </w:r>
    </w:p>
    <w:p w:rsidR="000521EB" w:rsidRPr="00BF2800" w:rsidRDefault="000521EB" w:rsidP="00CB7A48">
      <w:pPr>
        <w:pStyle w:val="ListParagraph"/>
        <w:numPr>
          <w:ilvl w:val="0"/>
          <w:numId w:val="2"/>
        </w:numPr>
        <w:tabs>
          <w:tab w:val="left" w:pos="-2160"/>
          <w:tab w:val="left" w:pos="-1440"/>
          <w:tab w:val="left" w:pos="-720"/>
          <w:tab w:val="left" w:pos="0"/>
          <w:tab w:val="left" w:pos="672"/>
          <w:tab w:val="right" w:leader="dot" w:pos="7790"/>
          <w:tab w:val="left" w:pos="7963"/>
        </w:tabs>
        <w:rPr>
          <w:rFonts w:ascii="Verdana" w:hAnsi="Verdana"/>
          <w:sz w:val="20"/>
          <w:szCs w:val="20"/>
        </w:rPr>
      </w:pPr>
      <w:r w:rsidRPr="00BF2800">
        <w:rPr>
          <w:rFonts w:ascii="Verdana" w:hAnsi="Verdana"/>
          <w:i/>
          <w:sz w:val="20"/>
          <w:szCs w:val="20"/>
        </w:rPr>
        <w:t>EXCAVATIONS</w:t>
      </w:r>
      <w:r w:rsidRPr="00BF2800">
        <w:rPr>
          <w:rFonts w:ascii="Verdana" w:hAnsi="Verdana"/>
          <w:sz w:val="20"/>
          <w:szCs w:val="20"/>
        </w:rPr>
        <w:tab/>
      </w:r>
      <w:r w:rsidR="00FC5EEF" w:rsidRPr="00BF2800">
        <w:rPr>
          <w:rFonts w:ascii="Verdana" w:hAnsi="Verdana"/>
          <w:sz w:val="20"/>
          <w:szCs w:val="20"/>
        </w:rPr>
        <w:t>2</w:t>
      </w:r>
      <w:r w:rsidR="00423109">
        <w:rPr>
          <w:rFonts w:ascii="Verdana" w:hAnsi="Verdana"/>
          <w:sz w:val="20"/>
          <w:szCs w:val="20"/>
        </w:rPr>
        <w:t>0</w:t>
      </w:r>
    </w:p>
    <w:p w:rsidR="000521EB" w:rsidRPr="00BF2800" w:rsidRDefault="000521EB" w:rsidP="00CB7A48">
      <w:pPr>
        <w:pStyle w:val="ListParagraph"/>
        <w:numPr>
          <w:ilvl w:val="0"/>
          <w:numId w:val="2"/>
        </w:numPr>
        <w:tabs>
          <w:tab w:val="left" w:pos="-2160"/>
          <w:tab w:val="left" w:pos="-1440"/>
          <w:tab w:val="left" w:pos="-720"/>
          <w:tab w:val="left" w:pos="0"/>
          <w:tab w:val="left" w:pos="672"/>
          <w:tab w:val="right" w:leader="dot" w:pos="7790"/>
          <w:tab w:val="left" w:pos="7963"/>
        </w:tabs>
        <w:rPr>
          <w:rFonts w:ascii="Verdana" w:hAnsi="Verdana"/>
          <w:sz w:val="20"/>
          <w:szCs w:val="20"/>
        </w:rPr>
      </w:pPr>
      <w:r w:rsidRPr="00BF2800">
        <w:rPr>
          <w:rFonts w:ascii="Verdana" w:hAnsi="Verdana"/>
          <w:i/>
          <w:sz w:val="20"/>
          <w:szCs w:val="20"/>
        </w:rPr>
        <w:t>RESULTS</w:t>
      </w:r>
      <w:r w:rsidRPr="00BF2800">
        <w:rPr>
          <w:rFonts w:ascii="Verdana" w:hAnsi="Verdana"/>
          <w:sz w:val="20"/>
          <w:szCs w:val="20"/>
        </w:rPr>
        <w:tab/>
      </w:r>
      <w:r w:rsidR="00FC5EEF" w:rsidRPr="00BF2800">
        <w:rPr>
          <w:rFonts w:ascii="Verdana" w:hAnsi="Verdana"/>
          <w:sz w:val="20"/>
          <w:szCs w:val="20"/>
        </w:rPr>
        <w:t>2</w:t>
      </w:r>
      <w:r w:rsidR="00423109">
        <w:rPr>
          <w:rFonts w:ascii="Verdana" w:hAnsi="Verdana"/>
          <w:sz w:val="20"/>
          <w:szCs w:val="20"/>
        </w:rPr>
        <w:t>2</w:t>
      </w:r>
    </w:p>
    <w:p w:rsidR="000521EB" w:rsidRPr="00BF2800" w:rsidRDefault="000521EB" w:rsidP="00CB7A48">
      <w:pPr>
        <w:pStyle w:val="ListParagraph"/>
        <w:numPr>
          <w:ilvl w:val="0"/>
          <w:numId w:val="2"/>
        </w:numPr>
        <w:tabs>
          <w:tab w:val="left" w:pos="-2160"/>
          <w:tab w:val="left" w:pos="-1440"/>
          <w:tab w:val="left" w:pos="-720"/>
          <w:tab w:val="left" w:pos="0"/>
          <w:tab w:val="left" w:pos="672"/>
          <w:tab w:val="right" w:leader="dot" w:pos="7790"/>
          <w:tab w:val="left" w:pos="7963"/>
        </w:tabs>
        <w:rPr>
          <w:rFonts w:ascii="Verdana" w:hAnsi="Verdana"/>
          <w:sz w:val="20"/>
          <w:szCs w:val="20"/>
        </w:rPr>
      </w:pPr>
      <w:r w:rsidRPr="00BF2800">
        <w:rPr>
          <w:rFonts w:ascii="Verdana" w:hAnsi="Verdana"/>
          <w:i/>
          <w:sz w:val="20"/>
          <w:szCs w:val="20"/>
        </w:rPr>
        <w:t>DISCUSSION OF CULTURAL MATERIAL</w:t>
      </w:r>
      <w:r w:rsidRPr="00BF2800">
        <w:rPr>
          <w:rFonts w:ascii="Verdana" w:hAnsi="Verdana"/>
          <w:sz w:val="20"/>
          <w:szCs w:val="20"/>
        </w:rPr>
        <w:tab/>
      </w:r>
      <w:r w:rsidR="008458A3" w:rsidRPr="00BF2800">
        <w:rPr>
          <w:rFonts w:ascii="Verdana" w:hAnsi="Verdana"/>
          <w:sz w:val="20"/>
          <w:szCs w:val="20"/>
        </w:rPr>
        <w:t>2</w:t>
      </w:r>
      <w:r w:rsidR="00423109">
        <w:rPr>
          <w:rFonts w:ascii="Verdana" w:hAnsi="Verdana"/>
          <w:sz w:val="20"/>
          <w:szCs w:val="20"/>
        </w:rPr>
        <w:t>7</w:t>
      </w:r>
    </w:p>
    <w:p w:rsidR="000521EB" w:rsidRPr="00BF2800" w:rsidRDefault="000521EB" w:rsidP="000521EB">
      <w:pPr>
        <w:tabs>
          <w:tab w:val="left" w:pos="-2160"/>
          <w:tab w:val="left" w:pos="-1440"/>
          <w:tab w:val="left" w:pos="-720"/>
          <w:tab w:val="left" w:pos="0"/>
          <w:tab w:val="left" w:pos="672"/>
          <w:tab w:val="right" w:leader="dot" w:pos="7790"/>
          <w:tab w:val="left" w:pos="7963"/>
        </w:tabs>
        <w:rPr>
          <w:rFonts w:ascii="Verdana" w:hAnsi="Verdana"/>
          <w:sz w:val="20"/>
          <w:szCs w:val="20"/>
        </w:rPr>
      </w:pPr>
    </w:p>
    <w:p w:rsidR="00A1564E" w:rsidRPr="00BF2800" w:rsidRDefault="00A1564E" w:rsidP="000F45E4">
      <w:pPr>
        <w:tabs>
          <w:tab w:val="left" w:pos="-2160"/>
          <w:tab w:val="left" w:pos="-1440"/>
          <w:tab w:val="left" w:pos="-720"/>
          <w:tab w:val="left" w:pos="0"/>
          <w:tab w:val="left" w:pos="672"/>
          <w:tab w:val="right" w:leader="dot" w:pos="7790"/>
          <w:tab w:val="left" w:pos="7963"/>
        </w:tabs>
        <w:rPr>
          <w:rFonts w:ascii="Verdana" w:hAnsi="Verdana"/>
          <w:sz w:val="20"/>
          <w:szCs w:val="20"/>
        </w:rPr>
      </w:pPr>
      <w:r w:rsidRPr="00BF2800">
        <w:rPr>
          <w:rFonts w:ascii="Verdana" w:hAnsi="Verdana"/>
          <w:sz w:val="20"/>
          <w:szCs w:val="20"/>
        </w:rPr>
        <w:t>CONCLUSIONS AND RECOMMENDATIONS</w:t>
      </w:r>
      <w:r w:rsidR="009B62FA" w:rsidRPr="00BF2800">
        <w:rPr>
          <w:rFonts w:ascii="Verdana" w:hAnsi="Verdana"/>
          <w:sz w:val="20"/>
          <w:szCs w:val="20"/>
        </w:rPr>
        <w:tab/>
      </w:r>
      <w:r w:rsidR="008458A3" w:rsidRPr="00BF2800">
        <w:rPr>
          <w:rFonts w:ascii="Verdana" w:hAnsi="Verdana"/>
          <w:sz w:val="20"/>
          <w:szCs w:val="20"/>
        </w:rPr>
        <w:t>3</w:t>
      </w:r>
      <w:r w:rsidR="00423109">
        <w:rPr>
          <w:rFonts w:ascii="Verdana" w:hAnsi="Verdana"/>
          <w:sz w:val="20"/>
          <w:szCs w:val="20"/>
        </w:rPr>
        <w:t>4</w:t>
      </w:r>
    </w:p>
    <w:p w:rsidR="00A1564E" w:rsidRPr="00BF2800" w:rsidRDefault="00A1564E">
      <w:pPr>
        <w:tabs>
          <w:tab w:val="left" w:pos="-2160"/>
          <w:tab w:val="left" w:pos="-1440"/>
          <w:tab w:val="left" w:pos="-720"/>
          <w:tab w:val="left" w:pos="0"/>
          <w:tab w:val="left" w:pos="672"/>
          <w:tab w:val="right" w:leader="dot" w:pos="7790"/>
          <w:tab w:val="left" w:pos="7963"/>
        </w:tabs>
        <w:rPr>
          <w:rFonts w:ascii="Verdana" w:hAnsi="Verdana"/>
          <w:sz w:val="20"/>
          <w:szCs w:val="20"/>
        </w:rPr>
      </w:pPr>
    </w:p>
    <w:p w:rsidR="00A41485" w:rsidRPr="00BF2800" w:rsidRDefault="000521EB" w:rsidP="000F45E4">
      <w:pPr>
        <w:tabs>
          <w:tab w:val="left" w:pos="-2160"/>
          <w:tab w:val="left" w:pos="-1440"/>
          <w:tab w:val="left" w:pos="-720"/>
          <w:tab w:val="left" w:pos="0"/>
          <w:tab w:val="left" w:pos="672"/>
          <w:tab w:val="right" w:leader="dot" w:pos="7790"/>
          <w:tab w:val="left" w:pos="7963"/>
        </w:tabs>
        <w:rPr>
          <w:rFonts w:ascii="Verdana" w:hAnsi="Verdana"/>
          <w:sz w:val="20"/>
          <w:szCs w:val="20"/>
        </w:rPr>
      </w:pPr>
      <w:r w:rsidRPr="00BF2800">
        <w:rPr>
          <w:rFonts w:ascii="Verdana" w:hAnsi="Verdana"/>
          <w:sz w:val="20"/>
          <w:szCs w:val="20"/>
        </w:rPr>
        <w:t>REFERENCES</w:t>
      </w:r>
      <w:r w:rsidR="009B62FA" w:rsidRPr="00BF2800">
        <w:rPr>
          <w:rFonts w:ascii="Verdana" w:hAnsi="Verdana"/>
          <w:sz w:val="20"/>
          <w:szCs w:val="20"/>
        </w:rPr>
        <w:tab/>
      </w:r>
      <w:r w:rsidR="008458A3" w:rsidRPr="00BF2800">
        <w:rPr>
          <w:rFonts w:ascii="Verdana" w:hAnsi="Verdana"/>
          <w:sz w:val="20"/>
          <w:szCs w:val="20"/>
        </w:rPr>
        <w:t>3</w:t>
      </w:r>
      <w:r w:rsidR="00423109">
        <w:rPr>
          <w:rFonts w:ascii="Verdana" w:hAnsi="Verdana"/>
          <w:sz w:val="20"/>
          <w:szCs w:val="20"/>
        </w:rPr>
        <w:t>6</w:t>
      </w:r>
    </w:p>
    <w:p w:rsidR="00A1564E" w:rsidRPr="00BF2800" w:rsidRDefault="00A1564E">
      <w:pPr>
        <w:tabs>
          <w:tab w:val="left" w:pos="-2160"/>
          <w:tab w:val="left" w:pos="-1440"/>
          <w:tab w:val="left" w:pos="-720"/>
          <w:tab w:val="left" w:pos="0"/>
          <w:tab w:val="left" w:pos="672"/>
          <w:tab w:val="right" w:leader="dot" w:pos="7790"/>
          <w:tab w:val="left" w:pos="7963"/>
        </w:tabs>
        <w:rPr>
          <w:rFonts w:ascii="Verdana" w:hAnsi="Verdana"/>
          <w:sz w:val="20"/>
          <w:szCs w:val="20"/>
        </w:rPr>
      </w:pPr>
    </w:p>
    <w:p w:rsidR="009B62FA" w:rsidRPr="00BF2800" w:rsidRDefault="000521EB" w:rsidP="000F45E4">
      <w:pPr>
        <w:tabs>
          <w:tab w:val="left" w:pos="-2160"/>
          <w:tab w:val="left" w:pos="-1440"/>
          <w:tab w:val="left" w:pos="-720"/>
          <w:tab w:val="left" w:pos="0"/>
          <w:tab w:val="left" w:pos="672"/>
          <w:tab w:val="right" w:leader="dot" w:pos="7790"/>
          <w:tab w:val="left" w:pos="7963"/>
        </w:tabs>
        <w:rPr>
          <w:rFonts w:ascii="Verdana" w:hAnsi="Verdana"/>
          <w:sz w:val="20"/>
          <w:szCs w:val="20"/>
        </w:rPr>
      </w:pPr>
      <w:r w:rsidRPr="00BF2800">
        <w:rPr>
          <w:rFonts w:ascii="Verdana" w:hAnsi="Verdana"/>
          <w:sz w:val="20"/>
          <w:szCs w:val="20"/>
        </w:rPr>
        <w:t>ACKNOWLEDGEMENTS</w:t>
      </w:r>
      <w:r w:rsidR="009B62FA" w:rsidRPr="00BF2800">
        <w:rPr>
          <w:rFonts w:ascii="Verdana" w:hAnsi="Verdana"/>
          <w:sz w:val="20"/>
          <w:szCs w:val="20"/>
        </w:rPr>
        <w:tab/>
      </w:r>
      <w:r w:rsidR="00FC5EEF" w:rsidRPr="00BF2800">
        <w:rPr>
          <w:rFonts w:ascii="Verdana" w:hAnsi="Verdana"/>
          <w:sz w:val="20"/>
          <w:szCs w:val="20"/>
        </w:rPr>
        <w:t>3</w:t>
      </w:r>
      <w:r w:rsidR="00423109">
        <w:rPr>
          <w:rFonts w:ascii="Verdana" w:hAnsi="Verdana"/>
          <w:sz w:val="20"/>
          <w:szCs w:val="20"/>
        </w:rPr>
        <w:t>6</w:t>
      </w:r>
      <w:bookmarkStart w:id="3" w:name="_GoBack"/>
      <w:bookmarkEnd w:id="3"/>
    </w:p>
    <w:p w:rsidR="009B62FA" w:rsidRDefault="009B62FA">
      <w:pPr>
        <w:tabs>
          <w:tab w:val="left" w:pos="-2160"/>
          <w:tab w:val="left" w:pos="-1440"/>
          <w:tab w:val="left" w:pos="-720"/>
          <w:tab w:val="left" w:pos="0"/>
          <w:tab w:val="left" w:pos="672"/>
          <w:tab w:val="right" w:leader="dot" w:pos="7790"/>
          <w:tab w:val="left" w:pos="7963"/>
        </w:tabs>
      </w:pPr>
    </w:p>
    <w:p w:rsidR="0045579C" w:rsidRDefault="0045579C" w:rsidP="000F45E4">
      <w:pPr>
        <w:tabs>
          <w:tab w:val="left" w:pos="-2160"/>
          <w:tab w:val="left" w:pos="-1440"/>
          <w:tab w:val="left" w:pos="-720"/>
          <w:tab w:val="left" w:pos="0"/>
          <w:tab w:val="left" w:pos="672"/>
          <w:tab w:val="right" w:leader="dot" w:pos="7790"/>
          <w:tab w:val="left" w:pos="7963"/>
        </w:tabs>
      </w:pPr>
    </w:p>
    <w:p w:rsidR="00A1564E" w:rsidRDefault="00A1564E">
      <w:pPr>
        <w:tabs>
          <w:tab w:val="left" w:pos="-2160"/>
          <w:tab w:val="left" w:pos="-1440"/>
          <w:tab w:val="left" w:pos="-720"/>
          <w:tab w:val="left" w:pos="0"/>
          <w:tab w:val="left" w:pos="672"/>
          <w:tab w:val="right" w:leader="dot" w:pos="7790"/>
          <w:tab w:val="left" w:pos="7963"/>
        </w:tabs>
        <w:sectPr w:rsidR="00A1564E">
          <w:type w:val="continuous"/>
          <w:pgSz w:w="11906" w:h="16838"/>
          <w:pgMar w:top="1440" w:right="1440" w:bottom="1440" w:left="2160" w:header="1440" w:footer="1440" w:gutter="0"/>
          <w:pgNumType w:fmt="lowerRoman"/>
          <w:cols w:space="720"/>
        </w:sectPr>
      </w:pPr>
    </w:p>
    <w:p w:rsidR="00B95454" w:rsidRPr="00BF2800" w:rsidRDefault="00B95454" w:rsidP="00B95454">
      <w:pPr>
        <w:jc w:val="center"/>
        <w:rPr>
          <w:rFonts w:ascii="Verdana" w:hAnsi="Verdana"/>
          <w:b/>
          <w:bCs/>
          <w:sz w:val="20"/>
          <w:szCs w:val="20"/>
        </w:rPr>
      </w:pPr>
      <w:r w:rsidRPr="00BF2800">
        <w:rPr>
          <w:rFonts w:ascii="Verdana" w:hAnsi="Verdana"/>
          <w:b/>
          <w:bCs/>
          <w:sz w:val="20"/>
          <w:szCs w:val="20"/>
        </w:rPr>
        <w:lastRenderedPageBreak/>
        <w:t>A REPORT ON THE ARCHAEOLOGICAL INVESTIGATION</w:t>
      </w:r>
    </w:p>
    <w:p w:rsidR="00B95454" w:rsidRPr="00BF2800" w:rsidRDefault="00B95454" w:rsidP="00B95454">
      <w:pPr>
        <w:jc w:val="center"/>
        <w:rPr>
          <w:rFonts w:ascii="Verdana" w:hAnsi="Verdana"/>
          <w:b/>
          <w:bCs/>
          <w:sz w:val="20"/>
          <w:szCs w:val="20"/>
        </w:rPr>
      </w:pPr>
      <w:r w:rsidRPr="00BF2800">
        <w:rPr>
          <w:rFonts w:ascii="Verdana" w:hAnsi="Verdana"/>
          <w:b/>
          <w:bCs/>
          <w:sz w:val="20"/>
          <w:szCs w:val="20"/>
        </w:rPr>
        <w:t>OF LATE IRON AGE STONE WALLED SITES</w:t>
      </w:r>
    </w:p>
    <w:p w:rsidR="00B95454" w:rsidRPr="00BF2800" w:rsidRDefault="00B95454" w:rsidP="00B95454">
      <w:pPr>
        <w:jc w:val="center"/>
        <w:rPr>
          <w:rFonts w:ascii="Verdana" w:hAnsi="Verdana"/>
          <w:b/>
          <w:bCs/>
          <w:sz w:val="20"/>
          <w:szCs w:val="20"/>
        </w:rPr>
      </w:pPr>
      <w:r w:rsidRPr="00BF2800">
        <w:rPr>
          <w:rFonts w:ascii="Verdana" w:hAnsi="Verdana"/>
          <w:b/>
          <w:bCs/>
          <w:sz w:val="20"/>
          <w:szCs w:val="20"/>
        </w:rPr>
        <w:t xml:space="preserve">IMPACTED ON BY THE ESKOM STEELPOORT-TUBATSE SWITHCHING STATION LOCATED ON PORTION 5 OF THE FARM LUIPERSHOEK 149JS, NEAR STEELPOORT, LIMPOPO </w:t>
      </w:r>
    </w:p>
    <w:p w:rsidR="001343EB" w:rsidRDefault="001343EB">
      <w:pPr>
        <w:rPr>
          <w:b/>
          <w:bCs/>
        </w:rPr>
      </w:pPr>
    </w:p>
    <w:p w:rsidR="00A1564E" w:rsidRPr="00BF2800" w:rsidRDefault="005F4104">
      <w:pPr>
        <w:rPr>
          <w:rFonts w:ascii="Verdana" w:hAnsi="Verdana"/>
          <w:b/>
          <w:bCs/>
          <w:sz w:val="20"/>
          <w:szCs w:val="20"/>
        </w:rPr>
      </w:pPr>
      <w:r w:rsidRPr="00BF2800">
        <w:rPr>
          <w:rFonts w:ascii="Verdana" w:hAnsi="Verdana"/>
          <w:b/>
          <w:bCs/>
          <w:sz w:val="20"/>
          <w:szCs w:val="20"/>
        </w:rPr>
        <w:t>INTRODUCTION</w:t>
      </w:r>
    </w:p>
    <w:p w:rsidR="005F4104" w:rsidRDefault="005F4104">
      <w:pPr>
        <w:rPr>
          <w:bCs/>
        </w:rPr>
      </w:pPr>
    </w:p>
    <w:p w:rsidR="00787850" w:rsidRPr="00BF2800" w:rsidRDefault="00787850" w:rsidP="0008434A">
      <w:pPr>
        <w:jc w:val="both"/>
        <w:rPr>
          <w:rFonts w:ascii="Verdana" w:hAnsi="Verdana"/>
          <w:sz w:val="20"/>
          <w:szCs w:val="20"/>
        </w:rPr>
      </w:pPr>
      <w:proofErr w:type="spellStart"/>
      <w:r w:rsidRPr="00BF2800">
        <w:rPr>
          <w:rFonts w:ascii="Verdana" w:hAnsi="Verdana"/>
          <w:sz w:val="20"/>
          <w:szCs w:val="20"/>
        </w:rPr>
        <w:t>APelser</w:t>
      </w:r>
      <w:proofErr w:type="spellEnd"/>
      <w:r w:rsidRPr="00BF2800">
        <w:rPr>
          <w:rFonts w:ascii="Verdana" w:hAnsi="Verdana"/>
          <w:sz w:val="20"/>
          <w:szCs w:val="20"/>
        </w:rPr>
        <w:t xml:space="preserve"> Archaeological Consulting was appointed by Savannah Environmental (Pty) Ltd, on behalf of ESKOM, to undertake the Phase 2 Archaeological Mitigation (Excavations &amp; Mapping) of a Late Iron Age (LIA) stone walled settlement site that will be impacted by the development of the </w:t>
      </w:r>
      <w:proofErr w:type="spellStart"/>
      <w:r w:rsidRPr="00BF2800">
        <w:rPr>
          <w:rFonts w:ascii="Verdana" w:hAnsi="Verdana"/>
          <w:sz w:val="20"/>
          <w:szCs w:val="20"/>
        </w:rPr>
        <w:t>Tubatse</w:t>
      </w:r>
      <w:proofErr w:type="spellEnd"/>
      <w:r w:rsidRPr="00BF2800">
        <w:rPr>
          <w:rFonts w:ascii="Verdana" w:hAnsi="Verdana"/>
          <w:sz w:val="20"/>
          <w:szCs w:val="20"/>
        </w:rPr>
        <w:t xml:space="preserve"> Switching Station, forming part of ESKOM’s </w:t>
      </w:r>
      <w:proofErr w:type="spellStart"/>
      <w:r w:rsidRPr="00BF2800">
        <w:rPr>
          <w:rFonts w:ascii="Verdana" w:hAnsi="Verdana"/>
          <w:sz w:val="20"/>
          <w:szCs w:val="20"/>
        </w:rPr>
        <w:t>Steelpoort</w:t>
      </w:r>
      <w:proofErr w:type="spellEnd"/>
      <w:r w:rsidRPr="00BF2800">
        <w:rPr>
          <w:rFonts w:ascii="Verdana" w:hAnsi="Verdana"/>
          <w:sz w:val="20"/>
          <w:szCs w:val="20"/>
        </w:rPr>
        <w:t>-Marble Hall Integration Project.</w:t>
      </w:r>
    </w:p>
    <w:p w:rsidR="00787850" w:rsidRPr="00BF2800" w:rsidRDefault="00787850" w:rsidP="0008434A">
      <w:pPr>
        <w:jc w:val="both"/>
        <w:rPr>
          <w:rFonts w:ascii="Verdana" w:hAnsi="Verdana"/>
          <w:sz w:val="20"/>
          <w:szCs w:val="20"/>
        </w:rPr>
      </w:pPr>
    </w:p>
    <w:p w:rsidR="00787850" w:rsidRPr="00BF2800" w:rsidRDefault="00787850" w:rsidP="0008434A">
      <w:pPr>
        <w:jc w:val="both"/>
        <w:rPr>
          <w:rFonts w:ascii="Verdana" w:hAnsi="Verdana"/>
          <w:sz w:val="20"/>
          <w:szCs w:val="20"/>
        </w:rPr>
      </w:pPr>
      <w:r w:rsidRPr="00BF2800">
        <w:rPr>
          <w:rFonts w:ascii="Verdana" w:hAnsi="Verdana"/>
          <w:sz w:val="20"/>
          <w:szCs w:val="20"/>
        </w:rPr>
        <w:t>As part of the mitigation work a preliminary mapping exercise was also undertaken in order to identify all possible settlement features that could be negatively impacted by ESKOM’s Geotechnical test pits, done prior to the construction of the Substation and related infrastructure. The identification of features that formed the focus of the Phase 2 archaeological excavations also formed part of this mapping exercise.</w:t>
      </w:r>
    </w:p>
    <w:p w:rsidR="00787850" w:rsidRPr="00BF2800" w:rsidRDefault="00787850" w:rsidP="0008434A">
      <w:pPr>
        <w:jc w:val="both"/>
        <w:rPr>
          <w:rFonts w:ascii="Verdana" w:hAnsi="Verdana"/>
          <w:sz w:val="20"/>
          <w:szCs w:val="20"/>
        </w:rPr>
      </w:pPr>
    </w:p>
    <w:p w:rsidR="00787850" w:rsidRPr="00BF2800" w:rsidRDefault="00787850" w:rsidP="0008434A">
      <w:pPr>
        <w:jc w:val="both"/>
        <w:rPr>
          <w:rFonts w:ascii="Verdana" w:hAnsi="Verdana"/>
          <w:sz w:val="20"/>
          <w:szCs w:val="20"/>
        </w:rPr>
      </w:pPr>
      <w:r w:rsidRPr="00BF2800">
        <w:rPr>
          <w:rFonts w:ascii="Verdana" w:hAnsi="Verdana"/>
          <w:sz w:val="20"/>
          <w:szCs w:val="20"/>
        </w:rPr>
        <w:t>After the obtaining of an excavation permit from SAHRA (Permit No.: 606) archaeological work on the site was conducted during October 2013, and included a number of shovel test pits (STP’s) and a formal excavation on a cattle kraal (the only area with clear material deposit), as well as some more mapping of stone walled features.</w:t>
      </w:r>
    </w:p>
    <w:p w:rsidR="00787850" w:rsidRPr="00BF2800" w:rsidRDefault="00787850" w:rsidP="0008434A">
      <w:pPr>
        <w:jc w:val="both"/>
        <w:rPr>
          <w:rFonts w:ascii="Verdana" w:hAnsi="Verdana"/>
          <w:sz w:val="20"/>
          <w:szCs w:val="20"/>
        </w:rPr>
      </w:pPr>
    </w:p>
    <w:p w:rsidR="00787850" w:rsidRDefault="00787850" w:rsidP="0008434A">
      <w:pPr>
        <w:jc w:val="both"/>
      </w:pPr>
      <w:r w:rsidRPr="00BF2800">
        <w:rPr>
          <w:rFonts w:ascii="Verdana" w:hAnsi="Verdana"/>
          <w:sz w:val="20"/>
          <w:szCs w:val="20"/>
        </w:rPr>
        <w:t xml:space="preserve">The site that will be affected by the development consists of stone built agricultural terraces, livestock enclosures (kraals), granary platforms and possible hut bays. The site forms part of the stone walled settlement identified during previous Heritage studies by Van </w:t>
      </w:r>
      <w:proofErr w:type="spellStart"/>
      <w:r w:rsidRPr="00BF2800">
        <w:rPr>
          <w:rFonts w:ascii="Verdana" w:hAnsi="Verdana"/>
          <w:sz w:val="20"/>
          <w:szCs w:val="20"/>
        </w:rPr>
        <w:t>Schalkwyk</w:t>
      </w:r>
      <w:proofErr w:type="spellEnd"/>
      <w:r w:rsidRPr="00BF2800">
        <w:rPr>
          <w:rFonts w:ascii="Verdana" w:hAnsi="Verdana"/>
          <w:sz w:val="20"/>
          <w:szCs w:val="20"/>
        </w:rPr>
        <w:t xml:space="preserve"> and numbered T/12-14 (with the T12 site the one directly impacted by the substation development). The study area is located on Portion 5 of the farm </w:t>
      </w:r>
      <w:proofErr w:type="spellStart"/>
      <w:r w:rsidRPr="00BF2800">
        <w:rPr>
          <w:rFonts w:ascii="Verdana" w:hAnsi="Verdana"/>
          <w:sz w:val="20"/>
          <w:szCs w:val="20"/>
        </w:rPr>
        <w:t>Luipershoek</w:t>
      </w:r>
      <w:proofErr w:type="spellEnd"/>
      <w:r w:rsidRPr="00BF2800">
        <w:rPr>
          <w:rFonts w:ascii="Verdana" w:hAnsi="Verdana"/>
          <w:sz w:val="20"/>
          <w:szCs w:val="20"/>
        </w:rPr>
        <w:t xml:space="preserve"> 149JS.</w:t>
      </w:r>
    </w:p>
    <w:p w:rsidR="00787850" w:rsidRPr="00151F36" w:rsidRDefault="00787850" w:rsidP="00151F36"/>
    <w:p w:rsidR="00A1564E" w:rsidRPr="00BF2800" w:rsidRDefault="00A1564E">
      <w:pPr>
        <w:rPr>
          <w:rFonts w:ascii="Verdana" w:hAnsi="Verdana"/>
          <w:sz w:val="20"/>
          <w:szCs w:val="20"/>
        </w:rPr>
      </w:pPr>
      <w:r w:rsidRPr="00BF2800">
        <w:rPr>
          <w:rFonts w:ascii="Verdana" w:hAnsi="Verdana"/>
          <w:b/>
          <w:bCs/>
          <w:sz w:val="20"/>
          <w:szCs w:val="20"/>
        </w:rPr>
        <w:t>AIMS</w:t>
      </w:r>
    </w:p>
    <w:p w:rsidR="00A1564E" w:rsidRDefault="00A1564E"/>
    <w:p w:rsidR="00A1564E" w:rsidRPr="00BF2800" w:rsidRDefault="00A1564E" w:rsidP="0008434A">
      <w:pPr>
        <w:jc w:val="both"/>
        <w:rPr>
          <w:rFonts w:ascii="Verdana" w:hAnsi="Verdana"/>
          <w:sz w:val="20"/>
          <w:szCs w:val="20"/>
        </w:rPr>
      </w:pPr>
      <w:r w:rsidRPr="00BF2800">
        <w:rPr>
          <w:rFonts w:ascii="Verdana" w:hAnsi="Verdana"/>
          <w:sz w:val="20"/>
          <w:szCs w:val="20"/>
        </w:rPr>
        <w:t xml:space="preserve">The aims of the </w:t>
      </w:r>
      <w:r w:rsidR="00CD4C03" w:rsidRPr="00BF2800">
        <w:rPr>
          <w:rFonts w:ascii="Verdana" w:hAnsi="Verdana"/>
          <w:sz w:val="20"/>
          <w:szCs w:val="20"/>
        </w:rPr>
        <w:t xml:space="preserve">Archaeological Investigation </w:t>
      </w:r>
      <w:r w:rsidR="00C23397" w:rsidRPr="00BF2800">
        <w:rPr>
          <w:rFonts w:ascii="Verdana" w:hAnsi="Verdana"/>
          <w:sz w:val="20"/>
          <w:szCs w:val="20"/>
        </w:rPr>
        <w:t xml:space="preserve">(including mapping of the </w:t>
      </w:r>
      <w:r w:rsidR="00366DFF" w:rsidRPr="00BF2800">
        <w:rPr>
          <w:rFonts w:ascii="Verdana" w:hAnsi="Verdana"/>
          <w:sz w:val="20"/>
          <w:szCs w:val="20"/>
        </w:rPr>
        <w:t xml:space="preserve">stone walled </w:t>
      </w:r>
      <w:r w:rsidR="00C23397" w:rsidRPr="00BF2800">
        <w:rPr>
          <w:rFonts w:ascii="Verdana" w:hAnsi="Verdana"/>
          <w:sz w:val="20"/>
          <w:szCs w:val="20"/>
        </w:rPr>
        <w:t>site</w:t>
      </w:r>
      <w:r w:rsidR="00366DFF" w:rsidRPr="00BF2800">
        <w:rPr>
          <w:rFonts w:ascii="Verdana" w:hAnsi="Verdana"/>
          <w:sz w:val="20"/>
          <w:szCs w:val="20"/>
        </w:rPr>
        <w:t>s</w:t>
      </w:r>
      <w:r w:rsidR="00C23397" w:rsidRPr="00BF2800">
        <w:rPr>
          <w:rFonts w:ascii="Verdana" w:hAnsi="Verdana"/>
          <w:sz w:val="20"/>
          <w:szCs w:val="20"/>
        </w:rPr>
        <w:t xml:space="preserve"> and </w:t>
      </w:r>
      <w:r w:rsidR="00366DFF" w:rsidRPr="00BF2800">
        <w:rPr>
          <w:rFonts w:ascii="Verdana" w:hAnsi="Verdana"/>
          <w:sz w:val="20"/>
          <w:szCs w:val="20"/>
        </w:rPr>
        <w:t>excavations were as</w:t>
      </w:r>
      <w:r w:rsidR="00CD4C03" w:rsidRPr="00BF2800">
        <w:rPr>
          <w:rFonts w:ascii="Verdana" w:hAnsi="Verdana"/>
          <w:sz w:val="20"/>
          <w:szCs w:val="20"/>
        </w:rPr>
        <w:t xml:space="preserve"> follows</w:t>
      </w:r>
      <w:r w:rsidR="00FF21AC" w:rsidRPr="00BF2800">
        <w:rPr>
          <w:rFonts w:ascii="Verdana" w:hAnsi="Verdana"/>
          <w:sz w:val="20"/>
          <w:szCs w:val="20"/>
        </w:rPr>
        <w:t xml:space="preserve">: </w:t>
      </w:r>
    </w:p>
    <w:p w:rsidR="00A1564E" w:rsidRPr="00BF2800" w:rsidRDefault="00A1564E" w:rsidP="0008434A">
      <w:pPr>
        <w:jc w:val="both"/>
        <w:rPr>
          <w:rFonts w:ascii="Verdana" w:hAnsi="Verdana"/>
          <w:sz w:val="20"/>
          <w:szCs w:val="20"/>
        </w:rPr>
      </w:pPr>
    </w:p>
    <w:p w:rsidR="001F1CF8" w:rsidRPr="00BF2800" w:rsidRDefault="00CD4C03" w:rsidP="0008434A">
      <w:pPr>
        <w:numPr>
          <w:ilvl w:val="0"/>
          <w:numId w:val="1"/>
        </w:numPr>
        <w:jc w:val="both"/>
        <w:rPr>
          <w:rFonts w:ascii="Verdana" w:hAnsi="Verdana"/>
          <w:sz w:val="20"/>
          <w:szCs w:val="20"/>
        </w:rPr>
      </w:pPr>
      <w:r w:rsidRPr="00BF2800">
        <w:rPr>
          <w:rFonts w:ascii="Verdana" w:hAnsi="Verdana"/>
          <w:sz w:val="20"/>
          <w:szCs w:val="20"/>
        </w:rPr>
        <w:t xml:space="preserve">to </w:t>
      </w:r>
      <w:r w:rsidR="00C23397" w:rsidRPr="00BF2800">
        <w:rPr>
          <w:rFonts w:ascii="Verdana" w:hAnsi="Verdana"/>
          <w:sz w:val="20"/>
          <w:szCs w:val="20"/>
        </w:rPr>
        <w:t xml:space="preserve">conduct excavations on </w:t>
      </w:r>
      <w:r w:rsidR="00366DFF" w:rsidRPr="00BF2800">
        <w:rPr>
          <w:rFonts w:ascii="Verdana" w:hAnsi="Verdana"/>
          <w:sz w:val="20"/>
          <w:szCs w:val="20"/>
        </w:rPr>
        <w:t xml:space="preserve">various locations on </w:t>
      </w:r>
      <w:r w:rsidR="00C23397" w:rsidRPr="00BF2800">
        <w:rPr>
          <w:rFonts w:ascii="Verdana" w:hAnsi="Verdana"/>
          <w:sz w:val="20"/>
          <w:szCs w:val="20"/>
        </w:rPr>
        <w:t>the site</w:t>
      </w:r>
      <w:r w:rsidR="00366DFF" w:rsidRPr="00BF2800">
        <w:rPr>
          <w:rFonts w:ascii="Verdana" w:hAnsi="Verdana"/>
          <w:sz w:val="20"/>
          <w:szCs w:val="20"/>
        </w:rPr>
        <w:t>s</w:t>
      </w:r>
      <w:r w:rsidR="00C23397" w:rsidRPr="00BF2800">
        <w:rPr>
          <w:rFonts w:ascii="Verdana" w:hAnsi="Verdana"/>
          <w:sz w:val="20"/>
          <w:szCs w:val="20"/>
        </w:rPr>
        <w:t xml:space="preserve"> in order to determine the type of settlement, time-frame of occupation and material culture </w:t>
      </w:r>
    </w:p>
    <w:p w:rsidR="001F1CF8" w:rsidRPr="00BF2800" w:rsidRDefault="001F1CF8" w:rsidP="0008434A">
      <w:pPr>
        <w:jc w:val="both"/>
        <w:rPr>
          <w:rFonts w:ascii="Verdana" w:hAnsi="Verdana"/>
          <w:sz w:val="20"/>
          <w:szCs w:val="20"/>
        </w:rPr>
      </w:pPr>
    </w:p>
    <w:p w:rsidR="007D5897" w:rsidRPr="00BF2800" w:rsidRDefault="007D5897" w:rsidP="0008434A">
      <w:pPr>
        <w:numPr>
          <w:ilvl w:val="0"/>
          <w:numId w:val="1"/>
        </w:numPr>
        <w:jc w:val="both"/>
        <w:rPr>
          <w:rFonts w:ascii="Verdana" w:hAnsi="Verdana"/>
          <w:sz w:val="20"/>
          <w:szCs w:val="20"/>
        </w:rPr>
      </w:pPr>
      <w:r w:rsidRPr="00BF2800">
        <w:rPr>
          <w:rFonts w:ascii="Verdana" w:hAnsi="Verdana"/>
          <w:sz w:val="20"/>
          <w:szCs w:val="20"/>
        </w:rPr>
        <w:t xml:space="preserve">to </w:t>
      </w:r>
      <w:r w:rsidR="00C23397" w:rsidRPr="00BF2800">
        <w:rPr>
          <w:rFonts w:ascii="Verdana" w:hAnsi="Verdana"/>
          <w:sz w:val="20"/>
          <w:szCs w:val="20"/>
        </w:rPr>
        <w:t>map the site</w:t>
      </w:r>
      <w:r w:rsidR="00366DFF" w:rsidRPr="00BF2800">
        <w:rPr>
          <w:rFonts w:ascii="Verdana" w:hAnsi="Verdana"/>
          <w:sz w:val="20"/>
          <w:szCs w:val="20"/>
        </w:rPr>
        <w:t>s</w:t>
      </w:r>
      <w:r w:rsidR="00C23397" w:rsidRPr="00BF2800">
        <w:rPr>
          <w:rFonts w:ascii="Verdana" w:hAnsi="Verdana"/>
          <w:sz w:val="20"/>
          <w:szCs w:val="20"/>
        </w:rPr>
        <w:t xml:space="preserve"> and features on it in detail to help with determining settlement layout and extent</w:t>
      </w:r>
    </w:p>
    <w:p w:rsidR="007D5897" w:rsidRPr="00BF2800" w:rsidRDefault="007D5897" w:rsidP="0008434A">
      <w:pPr>
        <w:jc w:val="both"/>
        <w:rPr>
          <w:rFonts w:ascii="Verdana" w:hAnsi="Verdana"/>
          <w:sz w:val="20"/>
          <w:szCs w:val="20"/>
        </w:rPr>
      </w:pPr>
    </w:p>
    <w:p w:rsidR="00CD4C03" w:rsidRPr="00BF2800" w:rsidRDefault="00CD4C03" w:rsidP="0008434A">
      <w:pPr>
        <w:numPr>
          <w:ilvl w:val="0"/>
          <w:numId w:val="1"/>
        </w:numPr>
        <w:jc w:val="both"/>
        <w:rPr>
          <w:rFonts w:ascii="Verdana" w:hAnsi="Verdana"/>
          <w:sz w:val="20"/>
          <w:szCs w:val="20"/>
        </w:rPr>
      </w:pPr>
      <w:r w:rsidRPr="00BF2800">
        <w:rPr>
          <w:rFonts w:ascii="Verdana" w:hAnsi="Verdana"/>
          <w:sz w:val="20"/>
          <w:szCs w:val="20"/>
        </w:rPr>
        <w:t>the analysis of the cultural material recovered during the excavations</w:t>
      </w:r>
    </w:p>
    <w:p w:rsidR="00C23397" w:rsidRPr="00BF2800" w:rsidRDefault="00C23397" w:rsidP="0008434A">
      <w:pPr>
        <w:ind w:left="360"/>
        <w:jc w:val="both"/>
        <w:rPr>
          <w:rFonts w:ascii="Verdana" w:hAnsi="Verdana"/>
          <w:sz w:val="20"/>
          <w:szCs w:val="20"/>
        </w:rPr>
      </w:pPr>
    </w:p>
    <w:p w:rsidR="00A1564E" w:rsidRPr="00BF2800" w:rsidRDefault="00CD4C03" w:rsidP="0008434A">
      <w:pPr>
        <w:numPr>
          <w:ilvl w:val="0"/>
          <w:numId w:val="1"/>
        </w:numPr>
        <w:jc w:val="both"/>
        <w:rPr>
          <w:rFonts w:ascii="Verdana" w:hAnsi="Verdana"/>
          <w:sz w:val="20"/>
          <w:szCs w:val="20"/>
        </w:rPr>
      </w:pPr>
      <w:r w:rsidRPr="00BF2800">
        <w:rPr>
          <w:rFonts w:ascii="Verdana" w:hAnsi="Verdana"/>
          <w:sz w:val="20"/>
          <w:szCs w:val="20"/>
        </w:rPr>
        <w:t xml:space="preserve">the drafting of a detailed report on all the findings and recommendations on the way forward and finally,  </w:t>
      </w:r>
    </w:p>
    <w:p w:rsidR="001F1CF8" w:rsidRPr="00BF2800" w:rsidRDefault="001F1CF8" w:rsidP="001F1CF8">
      <w:pPr>
        <w:rPr>
          <w:rFonts w:ascii="Verdana" w:hAnsi="Verdana"/>
          <w:sz w:val="20"/>
          <w:szCs w:val="20"/>
        </w:rPr>
      </w:pPr>
    </w:p>
    <w:p w:rsidR="001F1CF8" w:rsidRPr="00BF2800" w:rsidRDefault="007D5897" w:rsidP="0008434A">
      <w:pPr>
        <w:numPr>
          <w:ilvl w:val="0"/>
          <w:numId w:val="1"/>
        </w:numPr>
        <w:jc w:val="both"/>
        <w:rPr>
          <w:rFonts w:ascii="Verdana" w:hAnsi="Verdana"/>
          <w:sz w:val="20"/>
          <w:szCs w:val="20"/>
        </w:rPr>
      </w:pPr>
      <w:proofErr w:type="gramStart"/>
      <w:r w:rsidRPr="00BF2800">
        <w:rPr>
          <w:rFonts w:ascii="Verdana" w:hAnsi="Verdana"/>
          <w:sz w:val="20"/>
          <w:szCs w:val="20"/>
        </w:rPr>
        <w:t>the</w:t>
      </w:r>
      <w:proofErr w:type="gramEnd"/>
      <w:r w:rsidRPr="00BF2800">
        <w:rPr>
          <w:rFonts w:ascii="Verdana" w:hAnsi="Verdana"/>
          <w:sz w:val="20"/>
          <w:szCs w:val="20"/>
        </w:rPr>
        <w:t xml:space="preserve"> proper </w:t>
      </w:r>
      <w:proofErr w:type="spellStart"/>
      <w:r w:rsidRPr="00BF2800">
        <w:rPr>
          <w:rFonts w:ascii="Verdana" w:hAnsi="Verdana"/>
          <w:sz w:val="20"/>
          <w:szCs w:val="20"/>
        </w:rPr>
        <w:t>curation</w:t>
      </w:r>
      <w:proofErr w:type="spellEnd"/>
      <w:r w:rsidRPr="00BF2800">
        <w:rPr>
          <w:rFonts w:ascii="Verdana" w:hAnsi="Verdana"/>
          <w:sz w:val="20"/>
          <w:szCs w:val="20"/>
        </w:rPr>
        <w:t xml:space="preserve"> of the material </w:t>
      </w:r>
      <w:r w:rsidR="00366DFF" w:rsidRPr="00BF2800">
        <w:rPr>
          <w:rFonts w:ascii="Verdana" w:hAnsi="Verdana"/>
          <w:sz w:val="20"/>
          <w:szCs w:val="20"/>
        </w:rPr>
        <w:t>at</w:t>
      </w:r>
      <w:r w:rsidRPr="00BF2800">
        <w:rPr>
          <w:rFonts w:ascii="Verdana" w:hAnsi="Verdana"/>
          <w:sz w:val="20"/>
          <w:szCs w:val="20"/>
        </w:rPr>
        <w:t xml:space="preserve"> a </w:t>
      </w:r>
      <w:r w:rsidR="00E04732" w:rsidRPr="00BF2800">
        <w:rPr>
          <w:rFonts w:ascii="Verdana" w:hAnsi="Verdana"/>
          <w:sz w:val="20"/>
          <w:szCs w:val="20"/>
        </w:rPr>
        <w:t>recogni</w:t>
      </w:r>
      <w:r w:rsidR="00167BDA" w:rsidRPr="00BF2800">
        <w:rPr>
          <w:rFonts w:ascii="Verdana" w:hAnsi="Verdana"/>
          <w:sz w:val="20"/>
          <w:szCs w:val="20"/>
        </w:rPr>
        <w:t>z</w:t>
      </w:r>
      <w:r w:rsidR="00E04732" w:rsidRPr="00BF2800">
        <w:rPr>
          <w:rFonts w:ascii="Verdana" w:hAnsi="Verdana"/>
          <w:sz w:val="20"/>
          <w:szCs w:val="20"/>
        </w:rPr>
        <w:t>ed</w:t>
      </w:r>
      <w:r w:rsidRPr="00BF2800">
        <w:rPr>
          <w:rFonts w:ascii="Verdana" w:hAnsi="Verdana"/>
          <w:sz w:val="20"/>
          <w:szCs w:val="20"/>
        </w:rPr>
        <w:t xml:space="preserve"> institution. </w:t>
      </w:r>
      <w:r w:rsidR="003304A4" w:rsidRPr="00BF2800">
        <w:rPr>
          <w:rFonts w:ascii="Verdana" w:hAnsi="Verdana"/>
          <w:sz w:val="20"/>
          <w:szCs w:val="20"/>
        </w:rPr>
        <w:t xml:space="preserve">In this case (as per permit regulations) the material will be lodged at the repository of </w:t>
      </w:r>
      <w:r w:rsidR="00366DFF" w:rsidRPr="00BF2800">
        <w:rPr>
          <w:rFonts w:ascii="Verdana" w:hAnsi="Verdana"/>
          <w:sz w:val="20"/>
          <w:szCs w:val="20"/>
        </w:rPr>
        <w:t xml:space="preserve">the </w:t>
      </w:r>
      <w:proofErr w:type="spellStart"/>
      <w:r w:rsidR="00366DFF" w:rsidRPr="00BF2800">
        <w:rPr>
          <w:rFonts w:ascii="Verdana" w:hAnsi="Verdana"/>
          <w:sz w:val="20"/>
          <w:szCs w:val="20"/>
        </w:rPr>
        <w:t>Lydenburg</w:t>
      </w:r>
      <w:proofErr w:type="spellEnd"/>
      <w:r w:rsidR="00366DFF" w:rsidRPr="00BF2800">
        <w:rPr>
          <w:rFonts w:ascii="Verdana" w:hAnsi="Verdana"/>
          <w:sz w:val="20"/>
          <w:szCs w:val="20"/>
        </w:rPr>
        <w:t xml:space="preserve"> Museum</w:t>
      </w:r>
      <w:r w:rsidR="003304A4" w:rsidRPr="00BF2800">
        <w:rPr>
          <w:rFonts w:ascii="Verdana" w:hAnsi="Verdana"/>
          <w:sz w:val="20"/>
          <w:szCs w:val="20"/>
        </w:rPr>
        <w:t xml:space="preserve">  </w:t>
      </w:r>
    </w:p>
    <w:p w:rsidR="005D3772" w:rsidRDefault="005D3772" w:rsidP="005D3772"/>
    <w:p w:rsidR="00BF2800" w:rsidRDefault="00BF2800">
      <w:pPr>
        <w:numPr>
          <w:ilvl w:val="12"/>
          <w:numId w:val="0"/>
        </w:numPr>
        <w:tabs>
          <w:tab w:val="left" w:pos="-720"/>
        </w:tabs>
        <w:rPr>
          <w:b/>
          <w:bCs/>
        </w:rPr>
      </w:pPr>
    </w:p>
    <w:p w:rsidR="00BF2800" w:rsidRDefault="00BF2800">
      <w:pPr>
        <w:numPr>
          <w:ilvl w:val="12"/>
          <w:numId w:val="0"/>
        </w:numPr>
        <w:tabs>
          <w:tab w:val="left" w:pos="-720"/>
        </w:tabs>
        <w:rPr>
          <w:b/>
          <w:bCs/>
        </w:rPr>
      </w:pPr>
    </w:p>
    <w:p w:rsidR="00A1564E" w:rsidRPr="00BF2800" w:rsidRDefault="00A1564E">
      <w:pPr>
        <w:numPr>
          <w:ilvl w:val="12"/>
          <w:numId w:val="0"/>
        </w:numPr>
        <w:tabs>
          <w:tab w:val="left" w:pos="-720"/>
        </w:tabs>
        <w:rPr>
          <w:rFonts w:ascii="Verdana" w:hAnsi="Verdana"/>
          <w:sz w:val="20"/>
          <w:szCs w:val="20"/>
        </w:rPr>
      </w:pPr>
      <w:r w:rsidRPr="00BF2800">
        <w:rPr>
          <w:rFonts w:ascii="Verdana" w:hAnsi="Verdana"/>
          <w:b/>
          <w:bCs/>
          <w:sz w:val="20"/>
          <w:szCs w:val="20"/>
        </w:rPr>
        <w:lastRenderedPageBreak/>
        <w:t>METHODOLOGY</w:t>
      </w:r>
    </w:p>
    <w:p w:rsidR="00A1564E" w:rsidRDefault="00A1564E">
      <w:pPr>
        <w:numPr>
          <w:ilvl w:val="12"/>
          <w:numId w:val="0"/>
        </w:numPr>
        <w:tabs>
          <w:tab w:val="left" w:pos="-720"/>
        </w:tabs>
      </w:pPr>
    </w:p>
    <w:p w:rsidR="00A1564E" w:rsidRPr="00BF2800" w:rsidRDefault="00B62E31" w:rsidP="0008434A">
      <w:pPr>
        <w:numPr>
          <w:ilvl w:val="12"/>
          <w:numId w:val="0"/>
        </w:numPr>
        <w:tabs>
          <w:tab w:val="left" w:pos="-720"/>
        </w:tabs>
        <w:jc w:val="both"/>
        <w:rPr>
          <w:rFonts w:ascii="Verdana" w:hAnsi="Verdana"/>
          <w:sz w:val="20"/>
          <w:szCs w:val="20"/>
        </w:rPr>
      </w:pPr>
      <w:r w:rsidRPr="00BF2800">
        <w:rPr>
          <w:rFonts w:ascii="Verdana" w:hAnsi="Verdana"/>
          <w:sz w:val="20"/>
          <w:szCs w:val="20"/>
        </w:rPr>
        <w:t>The methodology comprised the following:</w:t>
      </w:r>
    </w:p>
    <w:p w:rsidR="00A1564E" w:rsidRPr="00BF2800" w:rsidRDefault="00A1564E" w:rsidP="0008434A">
      <w:pPr>
        <w:numPr>
          <w:ilvl w:val="12"/>
          <w:numId w:val="0"/>
        </w:numPr>
        <w:tabs>
          <w:tab w:val="left" w:pos="-720"/>
        </w:tabs>
        <w:jc w:val="both"/>
        <w:rPr>
          <w:rFonts w:ascii="Verdana" w:hAnsi="Verdana"/>
          <w:b/>
          <w:bCs/>
          <w:i/>
          <w:iCs/>
          <w:sz w:val="20"/>
          <w:szCs w:val="20"/>
        </w:rPr>
      </w:pPr>
    </w:p>
    <w:p w:rsidR="000521EB" w:rsidRPr="00BF2800" w:rsidRDefault="000521EB" w:rsidP="0008434A">
      <w:pPr>
        <w:numPr>
          <w:ilvl w:val="12"/>
          <w:numId w:val="0"/>
        </w:numPr>
        <w:tabs>
          <w:tab w:val="left" w:pos="-720"/>
        </w:tabs>
        <w:jc w:val="both"/>
        <w:rPr>
          <w:rFonts w:ascii="Verdana" w:hAnsi="Verdana"/>
          <w:bCs/>
          <w:iCs/>
          <w:sz w:val="20"/>
          <w:szCs w:val="20"/>
        </w:rPr>
      </w:pPr>
      <w:r w:rsidRPr="00BF2800">
        <w:rPr>
          <w:rFonts w:ascii="Verdana" w:hAnsi="Verdana"/>
          <w:b/>
          <w:bCs/>
          <w:i/>
          <w:iCs/>
          <w:sz w:val="20"/>
          <w:szCs w:val="20"/>
        </w:rPr>
        <w:t xml:space="preserve">Background Research </w:t>
      </w:r>
      <w:r w:rsidR="0079049E" w:rsidRPr="00BF2800">
        <w:rPr>
          <w:rFonts w:ascii="Verdana" w:hAnsi="Verdana"/>
          <w:bCs/>
          <w:iCs/>
          <w:sz w:val="20"/>
          <w:szCs w:val="20"/>
        </w:rPr>
        <w:t xml:space="preserve">– This included background research on the area </w:t>
      </w:r>
      <w:r w:rsidR="008141A2" w:rsidRPr="00BF2800">
        <w:rPr>
          <w:rFonts w:ascii="Verdana" w:hAnsi="Verdana"/>
          <w:bCs/>
          <w:iCs/>
          <w:sz w:val="20"/>
          <w:szCs w:val="20"/>
        </w:rPr>
        <w:t xml:space="preserve">and </w:t>
      </w:r>
      <w:r w:rsidR="00366DFF" w:rsidRPr="00BF2800">
        <w:rPr>
          <w:rFonts w:ascii="Verdana" w:hAnsi="Verdana"/>
          <w:bCs/>
          <w:iCs/>
          <w:sz w:val="20"/>
          <w:szCs w:val="20"/>
        </w:rPr>
        <w:t>its archaeology</w:t>
      </w:r>
      <w:r w:rsidR="008141A2" w:rsidRPr="00BF2800">
        <w:rPr>
          <w:rFonts w:ascii="Verdana" w:hAnsi="Verdana"/>
          <w:bCs/>
          <w:iCs/>
          <w:sz w:val="20"/>
          <w:szCs w:val="20"/>
        </w:rPr>
        <w:t>.</w:t>
      </w:r>
    </w:p>
    <w:p w:rsidR="008141A2" w:rsidRPr="00BF2800" w:rsidRDefault="008141A2" w:rsidP="0008434A">
      <w:pPr>
        <w:numPr>
          <w:ilvl w:val="12"/>
          <w:numId w:val="0"/>
        </w:numPr>
        <w:tabs>
          <w:tab w:val="left" w:pos="-720"/>
        </w:tabs>
        <w:jc w:val="both"/>
        <w:rPr>
          <w:rFonts w:ascii="Verdana" w:hAnsi="Verdana"/>
          <w:bCs/>
          <w:iCs/>
          <w:sz w:val="20"/>
          <w:szCs w:val="20"/>
        </w:rPr>
      </w:pPr>
    </w:p>
    <w:p w:rsidR="00A1564E" w:rsidRPr="00BF2800" w:rsidRDefault="00A1564E" w:rsidP="0008434A">
      <w:pPr>
        <w:numPr>
          <w:ilvl w:val="12"/>
          <w:numId w:val="0"/>
        </w:numPr>
        <w:tabs>
          <w:tab w:val="left" w:pos="-720"/>
        </w:tabs>
        <w:jc w:val="both"/>
        <w:rPr>
          <w:rFonts w:ascii="Verdana" w:hAnsi="Verdana"/>
          <w:sz w:val="20"/>
          <w:szCs w:val="20"/>
        </w:rPr>
      </w:pPr>
      <w:r w:rsidRPr="00BF2800">
        <w:rPr>
          <w:rFonts w:ascii="Verdana" w:hAnsi="Verdana"/>
          <w:b/>
          <w:bCs/>
          <w:i/>
          <w:iCs/>
          <w:sz w:val="20"/>
          <w:szCs w:val="20"/>
        </w:rPr>
        <w:t>Photographic</w:t>
      </w:r>
      <w:r w:rsidRPr="00BF2800">
        <w:rPr>
          <w:rFonts w:ascii="Verdana" w:hAnsi="Verdana"/>
          <w:sz w:val="20"/>
          <w:szCs w:val="20"/>
        </w:rPr>
        <w:t xml:space="preserve"> - Photo</w:t>
      </w:r>
      <w:r w:rsidR="0079049E" w:rsidRPr="00BF2800">
        <w:rPr>
          <w:rFonts w:ascii="Verdana" w:hAnsi="Verdana"/>
          <w:sz w:val="20"/>
          <w:szCs w:val="20"/>
        </w:rPr>
        <w:t>graphs</w:t>
      </w:r>
      <w:r w:rsidRPr="00BF2800">
        <w:rPr>
          <w:rFonts w:ascii="Verdana" w:hAnsi="Verdana"/>
          <w:sz w:val="20"/>
          <w:szCs w:val="20"/>
        </w:rPr>
        <w:t xml:space="preserve"> of </w:t>
      </w:r>
      <w:r w:rsidR="00B62E31" w:rsidRPr="00BF2800">
        <w:rPr>
          <w:rFonts w:ascii="Verdana" w:hAnsi="Verdana"/>
          <w:sz w:val="20"/>
          <w:szCs w:val="20"/>
        </w:rPr>
        <w:t>the site</w:t>
      </w:r>
      <w:r w:rsidR="00366DFF" w:rsidRPr="00BF2800">
        <w:rPr>
          <w:rFonts w:ascii="Verdana" w:hAnsi="Verdana"/>
          <w:sz w:val="20"/>
          <w:szCs w:val="20"/>
        </w:rPr>
        <w:t>s</w:t>
      </w:r>
      <w:r w:rsidR="00B62E31" w:rsidRPr="00BF2800">
        <w:rPr>
          <w:rFonts w:ascii="Verdana" w:hAnsi="Verdana"/>
          <w:sz w:val="20"/>
          <w:szCs w:val="20"/>
        </w:rPr>
        <w:t xml:space="preserve"> and area</w:t>
      </w:r>
      <w:r w:rsidR="009F2ECE" w:rsidRPr="00BF2800">
        <w:rPr>
          <w:rFonts w:ascii="Verdana" w:hAnsi="Verdana"/>
          <w:sz w:val="20"/>
          <w:szCs w:val="20"/>
        </w:rPr>
        <w:t xml:space="preserve"> were taken, while </w:t>
      </w:r>
      <w:r w:rsidR="008141A2" w:rsidRPr="00BF2800">
        <w:rPr>
          <w:rFonts w:ascii="Verdana" w:hAnsi="Verdana"/>
          <w:sz w:val="20"/>
          <w:szCs w:val="20"/>
        </w:rPr>
        <w:t xml:space="preserve">all identifiable features, excavations and </w:t>
      </w:r>
      <w:r w:rsidR="009F2ECE" w:rsidRPr="00BF2800">
        <w:rPr>
          <w:rFonts w:ascii="Verdana" w:hAnsi="Verdana"/>
          <w:sz w:val="20"/>
          <w:szCs w:val="20"/>
        </w:rPr>
        <w:t xml:space="preserve">individual objects </w:t>
      </w:r>
      <w:r w:rsidR="001343EB" w:rsidRPr="00BF2800">
        <w:rPr>
          <w:rFonts w:ascii="Verdana" w:hAnsi="Verdana"/>
          <w:sz w:val="20"/>
          <w:szCs w:val="20"/>
        </w:rPr>
        <w:t>w</w:t>
      </w:r>
      <w:r w:rsidR="009F2ECE" w:rsidRPr="00BF2800">
        <w:rPr>
          <w:rFonts w:ascii="Verdana" w:hAnsi="Verdana"/>
          <w:sz w:val="20"/>
          <w:szCs w:val="20"/>
        </w:rPr>
        <w:t>ere also photographed for record</w:t>
      </w:r>
      <w:r w:rsidR="0083517E" w:rsidRPr="00BF2800">
        <w:rPr>
          <w:rFonts w:ascii="Verdana" w:hAnsi="Verdana"/>
          <w:sz w:val="20"/>
          <w:szCs w:val="20"/>
        </w:rPr>
        <w:t>ing</w:t>
      </w:r>
      <w:r w:rsidR="009F2ECE" w:rsidRPr="00BF2800">
        <w:rPr>
          <w:rFonts w:ascii="Verdana" w:hAnsi="Verdana"/>
          <w:sz w:val="20"/>
          <w:szCs w:val="20"/>
        </w:rPr>
        <w:t xml:space="preserve"> purposes</w:t>
      </w:r>
      <w:r w:rsidRPr="00BF2800">
        <w:rPr>
          <w:rFonts w:ascii="Verdana" w:hAnsi="Verdana"/>
          <w:sz w:val="20"/>
          <w:szCs w:val="20"/>
        </w:rPr>
        <w:t>.</w:t>
      </w:r>
    </w:p>
    <w:p w:rsidR="00A1564E" w:rsidRPr="00BF2800" w:rsidRDefault="00A1564E" w:rsidP="0008434A">
      <w:pPr>
        <w:numPr>
          <w:ilvl w:val="12"/>
          <w:numId w:val="0"/>
        </w:numPr>
        <w:tabs>
          <w:tab w:val="left" w:pos="-720"/>
        </w:tabs>
        <w:jc w:val="both"/>
        <w:rPr>
          <w:rFonts w:ascii="Verdana" w:hAnsi="Verdana"/>
          <w:sz w:val="20"/>
          <w:szCs w:val="20"/>
        </w:rPr>
      </w:pPr>
    </w:p>
    <w:p w:rsidR="009C7B81" w:rsidRPr="00BF2800" w:rsidRDefault="009C7B81" w:rsidP="0008434A">
      <w:pPr>
        <w:numPr>
          <w:ilvl w:val="12"/>
          <w:numId w:val="0"/>
        </w:numPr>
        <w:tabs>
          <w:tab w:val="left" w:pos="-720"/>
        </w:tabs>
        <w:jc w:val="both"/>
        <w:rPr>
          <w:rFonts w:ascii="Verdana" w:hAnsi="Verdana"/>
          <w:sz w:val="20"/>
          <w:szCs w:val="20"/>
        </w:rPr>
      </w:pPr>
      <w:r w:rsidRPr="00BF2800">
        <w:rPr>
          <w:rFonts w:ascii="Verdana" w:hAnsi="Verdana"/>
          <w:b/>
          <w:i/>
          <w:sz w:val="20"/>
          <w:szCs w:val="20"/>
        </w:rPr>
        <w:t>Mappin</w:t>
      </w:r>
      <w:r w:rsidR="0083517E" w:rsidRPr="00BF2800">
        <w:rPr>
          <w:rFonts w:ascii="Verdana" w:hAnsi="Verdana"/>
          <w:b/>
          <w:i/>
          <w:sz w:val="20"/>
          <w:szCs w:val="20"/>
        </w:rPr>
        <w:t>g</w:t>
      </w:r>
    </w:p>
    <w:p w:rsidR="009C7B81" w:rsidRPr="00BF2800" w:rsidRDefault="009C7B81" w:rsidP="0008434A">
      <w:pPr>
        <w:numPr>
          <w:ilvl w:val="12"/>
          <w:numId w:val="0"/>
        </w:numPr>
        <w:tabs>
          <w:tab w:val="left" w:pos="-720"/>
        </w:tabs>
        <w:jc w:val="both"/>
        <w:rPr>
          <w:rFonts w:ascii="Verdana" w:hAnsi="Verdana"/>
          <w:sz w:val="20"/>
          <w:szCs w:val="20"/>
        </w:rPr>
      </w:pPr>
    </w:p>
    <w:p w:rsidR="009F2ECE" w:rsidRPr="00BF2800" w:rsidRDefault="008141A2" w:rsidP="0008434A">
      <w:pPr>
        <w:numPr>
          <w:ilvl w:val="12"/>
          <w:numId w:val="0"/>
        </w:numPr>
        <w:tabs>
          <w:tab w:val="left" w:pos="-720"/>
        </w:tabs>
        <w:jc w:val="both"/>
        <w:rPr>
          <w:rFonts w:ascii="Verdana" w:hAnsi="Verdana"/>
          <w:sz w:val="20"/>
          <w:szCs w:val="20"/>
        </w:rPr>
      </w:pPr>
      <w:r w:rsidRPr="00BF2800">
        <w:rPr>
          <w:rFonts w:ascii="Verdana" w:hAnsi="Verdana"/>
          <w:sz w:val="20"/>
          <w:szCs w:val="20"/>
        </w:rPr>
        <w:t>All identifiable features, excavations and the site’s extent were recorded and a map produced.</w:t>
      </w:r>
    </w:p>
    <w:p w:rsidR="005D3772" w:rsidRPr="00BF2800" w:rsidRDefault="005D3772" w:rsidP="0008434A">
      <w:pPr>
        <w:numPr>
          <w:ilvl w:val="12"/>
          <w:numId w:val="0"/>
        </w:numPr>
        <w:tabs>
          <w:tab w:val="left" w:pos="-720"/>
        </w:tabs>
        <w:jc w:val="both"/>
        <w:rPr>
          <w:rFonts w:ascii="Verdana" w:hAnsi="Verdana"/>
          <w:sz w:val="20"/>
          <w:szCs w:val="20"/>
        </w:rPr>
      </w:pPr>
    </w:p>
    <w:p w:rsidR="005D3772" w:rsidRPr="00BF2800" w:rsidRDefault="000521EB" w:rsidP="0008434A">
      <w:pPr>
        <w:numPr>
          <w:ilvl w:val="12"/>
          <w:numId w:val="0"/>
        </w:numPr>
        <w:tabs>
          <w:tab w:val="left" w:pos="-720"/>
        </w:tabs>
        <w:jc w:val="both"/>
        <w:rPr>
          <w:rFonts w:ascii="Verdana" w:hAnsi="Verdana"/>
          <w:sz w:val="20"/>
          <w:szCs w:val="20"/>
        </w:rPr>
      </w:pPr>
      <w:r w:rsidRPr="00BF2800">
        <w:rPr>
          <w:rFonts w:ascii="Verdana" w:hAnsi="Verdana"/>
          <w:b/>
          <w:bCs/>
          <w:i/>
          <w:iCs/>
          <w:sz w:val="20"/>
          <w:szCs w:val="20"/>
        </w:rPr>
        <w:t>Archaeological Excavations</w:t>
      </w:r>
    </w:p>
    <w:p w:rsidR="005D3772" w:rsidRPr="00BF2800" w:rsidRDefault="005D3772" w:rsidP="0008434A">
      <w:pPr>
        <w:numPr>
          <w:ilvl w:val="12"/>
          <w:numId w:val="0"/>
        </w:numPr>
        <w:tabs>
          <w:tab w:val="left" w:pos="-720"/>
        </w:tabs>
        <w:jc w:val="both"/>
        <w:rPr>
          <w:rFonts w:ascii="Verdana" w:hAnsi="Verdana"/>
          <w:sz w:val="20"/>
          <w:szCs w:val="20"/>
        </w:rPr>
      </w:pPr>
    </w:p>
    <w:p w:rsidR="009F2ECE" w:rsidRPr="00BF2800" w:rsidRDefault="00366DFF" w:rsidP="0008434A">
      <w:pPr>
        <w:numPr>
          <w:ilvl w:val="12"/>
          <w:numId w:val="0"/>
        </w:numPr>
        <w:tabs>
          <w:tab w:val="left" w:pos="-720"/>
        </w:tabs>
        <w:jc w:val="both"/>
        <w:rPr>
          <w:rFonts w:ascii="Verdana" w:hAnsi="Verdana"/>
          <w:sz w:val="20"/>
          <w:szCs w:val="20"/>
        </w:rPr>
      </w:pPr>
      <w:r w:rsidRPr="00BF2800">
        <w:rPr>
          <w:rFonts w:ascii="Verdana" w:hAnsi="Verdana"/>
          <w:sz w:val="20"/>
          <w:szCs w:val="20"/>
        </w:rPr>
        <w:t xml:space="preserve">One formal excavation (on a cattle kraal area) and a number of STP’s (Shovel Test Pits) were done on the site. </w:t>
      </w:r>
    </w:p>
    <w:p w:rsidR="0079049E" w:rsidRPr="00BF2800" w:rsidRDefault="0079049E" w:rsidP="0008434A">
      <w:pPr>
        <w:numPr>
          <w:ilvl w:val="12"/>
          <w:numId w:val="0"/>
        </w:numPr>
        <w:tabs>
          <w:tab w:val="left" w:pos="-720"/>
        </w:tabs>
        <w:jc w:val="both"/>
        <w:rPr>
          <w:rFonts w:ascii="Verdana" w:hAnsi="Verdana"/>
          <w:sz w:val="20"/>
          <w:szCs w:val="20"/>
        </w:rPr>
      </w:pPr>
    </w:p>
    <w:p w:rsidR="009C7B81" w:rsidRPr="00BF2800" w:rsidRDefault="009C7B81" w:rsidP="0008434A">
      <w:pPr>
        <w:numPr>
          <w:ilvl w:val="12"/>
          <w:numId w:val="0"/>
        </w:numPr>
        <w:tabs>
          <w:tab w:val="left" w:pos="-720"/>
        </w:tabs>
        <w:jc w:val="both"/>
        <w:rPr>
          <w:rFonts w:ascii="Verdana" w:hAnsi="Verdana"/>
          <w:sz w:val="20"/>
          <w:szCs w:val="20"/>
        </w:rPr>
      </w:pPr>
      <w:r w:rsidRPr="00BF2800">
        <w:rPr>
          <w:rFonts w:ascii="Verdana" w:hAnsi="Verdana"/>
          <w:b/>
          <w:i/>
          <w:sz w:val="20"/>
          <w:szCs w:val="20"/>
        </w:rPr>
        <w:t>Analysis &amp; Documentation/</w:t>
      </w:r>
      <w:proofErr w:type="spellStart"/>
      <w:r w:rsidRPr="00BF2800">
        <w:rPr>
          <w:rFonts w:ascii="Verdana" w:hAnsi="Verdana"/>
          <w:b/>
          <w:i/>
          <w:sz w:val="20"/>
          <w:szCs w:val="20"/>
        </w:rPr>
        <w:t>Curation</w:t>
      </w:r>
      <w:proofErr w:type="spellEnd"/>
      <w:r w:rsidRPr="00BF2800">
        <w:rPr>
          <w:rFonts w:ascii="Verdana" w:hAnsi="Verdana"/>
          <w:b/>
          <w:i/>
          <w:sz w:val="20"/>
          <w:szCs w:val="20"/>
        </w:rPr>
        <w:t xml:space="preserve"> of cultural material</w:t>
      </w:r>
    </w:p>
    <w:p w:rsidR="009C7B81" w:rsidRPr="00BF2800" w:rsidRDefault="009C7B81" w:rsidP="0008434A">
      <w:pPr>
        <w:numPr>
          <w:ilvl w:val="12"/>
          <w:numId w:val="0"/>
        </w:numPr>
        <w:tabs>
          <w:tab w:val="left" w:pos="-720"/>
        </w:tabs>
        <w:jc w:val="both"/>
        <w:rPr>
          <w:rFonts w:ascii="Verdana" w:hAnsi="Verdana"/>
          <w:sz w:val="20"/>
          <w:szCs w:val="20"/>
        </w:rPr>
      </w:pPr>
    </w:p>
    <w:bookmarkEnd w:id="1"/>
    <w:bookmarkEnd w:id="2"/>
    <w:p w:rsidR="009C7B81" w:rsidRPr="00BF2800" w:rsidRDefault="00240768" w:rsidP="0008434A">
      <w:pPr>
        <w:numPr>
          <w:ilvl w:val="12"/>
          <w:numId w:val="0"/>
        </w:numPr>
        <w:tabs>
          <w:tab w:val="left" w:pos="-720"/>
        </w:tabs>
        <w:jc w:val="both"/>
        <w:rPr>
          <w:rFonts w:ascii="Verdana" w:hAnsi="Verdana"/>
          <w:sz w:val="20"/>
          <w:szCs w:val="20"/>
        </w:rPr>
      </w:pPr>
      <w:r w:rsidRPr="00BF2800">
        <w:rPr>
          <w:rFonts w:ascii="Verdana" w:hAnsi="Verdana"/>
          <w:sz w:val="20"/>
          <w:szCs w:val="20"/>
        </w:rPr>
        <w:t xml:space="preserve">All the cultural material recovered </w:t>
      </w:r>
      <w:r w:rsidR="008141A2" w:rsidRPr="00BF2800">
        <w:rPr>
          <w:rFonts w:ascii="Verdana" w:hAnsi="Verdana"/>
          <w:sz w:val="20"/>
          <w:szCs w:val="20"/>
        </w:rPr>
        <w:t>was documented photographically and analyzed accordingly</w:t>
      </w:r>
      <w:r w:rsidRPr="00BF2800">
        <w:rPr>
          <w:rFonts w:ascii="Verdana" w:hAnsi="Verdana"/>
          <w:sz w:val="20"/>
          <w:szCs w:val="20"/>
        </w:rPr>
        <w:t xml:space="preserve">. The material was also cleaned superficially and packed in bags and boxes for delivery to </w:t>
      </w:r>
      <w:proofErr w:type="spellStart"/>
      <w:r w:rsidR="00366DFF" w:rsidRPr="00BF2800">
        <w:rPr>
          <w:rFonts w:ascii="Verdana" w:hAnsi="Verdana"/>
          <w:sz w:val="20"/>
          <w:szCs w:val="20"/>
        </w:rPr>
        <w:t>Lydenburg</w:t>
      </w:r>
      <w:proofErr w:type="spellEnd"/>
      <w:r w:rsidR="00366DFF" w:rsidRPr="00BF2800">
        <w:rPr>
          <w:rFonts w:ascii="Verdana" w:hAnsi="Verdana"/>
          <w:sz w:val="20"/>
          <w:szCs w:val="20"/>
        </w:rPr>
        <w:t xml:space="preserve"> Museum</w:t>
      </w:r>
      <w:r w:rsidRPr="00BF2800">
        <w:rPr>
          <w:rFonts w:ascii="Verdana" w:hAnsi="Verdana"/>
          <w:sz w:val="20"/>
          <w:szCs w:val="20"/>
        </w:rPr>
        <w:t xml:space="preserve"> for proper </w:t>
      </w:r>
      <w:proofErr w:type="spellStart"/>
      <w:r w:rsidRPr="00BF2800">
        <w:rPr>
          <w:rFonts w:ascii="Verdana" w:hAnsi="Verdana"/>
          <w:sz w:val="20"/>
          <w:szCs w:val="20"/>
        </w:rPr>
        <w:t>curation</w:t>
      </w:r>
      <w:proofErr w:type="spellEnd"/>
      <w:r w:rsidRPr="00BF2800">
        <w:rPr>
          <w:rFonts w:ascii="Verdana" w:hAnsi="Verdana"/>
          <w:sz w:val="20"/>
          <w:szCs w:val="20"/>
        </w:rPr>
        <w:t xml:space="preserve">.  </w:t>
      </w:r>
    </w:p>
    <w:p w:rsidR="002052D6" w:rsidRDefault="002052D6" w:rsidP="0008434A">
      <w:pPr>
        <w:numPr>
          <w:ilvl w:val="12"/>
          <w:numId w:val="0"/>
        </w:numPr>
        <w:tabs>
          <w:tab w:val="left" w:pos="-720"/>
        </w:tabs>
        <w:jc w:val="both"/>
        <w:rPr>
          <w:b/>
          <w:bCs/>
        </w:rPr>
      </w:pPr>
    </w:p>
    <w:p w:rsidR="00A1564E" w:rsidRPr="00BF2800" w:rsidRDefault="00B95454" w:rsidP="0008434A">
      <w:pPr>
        <w:numPr>
          <w:ilvl w:val="12"/>
          <w:numId w:val="0"/>
        </w:numPr>
        <w:tabs>
          <w:tab w:val="left" w:pos="-720"/>
        </w:tabs>
        <w:jc w:val="both"/>
        <w:rPr>
          <w:rFonts w:ascii="Verdana" w:hAnsi="Verdana"/>
          <w:sz w:val="20"/>
          <w:szCs w:val="20"/>
        </w:rPr>
      </w:pPr>
      <w:r w:rsidRPr="00BF2800">
        <w:rPr>
          <w:rFonts w:ascii="Verdana" w:hAnsi="Verdana"/>
          <w:b/>
          <w:bCs/>
          <w:sz w:val="20"/>
          <w:szCs w:val="20"/>
        </w:rPr>
        <w:t>ARCHAEOLOGICAL</w:t>
      </w:r>
      <w:r w:rsidR="000521EB" w:rsidRPr="00BF2800">
        <w:rPr>
          <w:rFonts w:ascii="Verdana" w:hAnsi="Verdana"/>
          <w:b/>
          <w:bCs/>
          <w:sz w:val="20"/>
          <w:szCs w:val="20"/>
        </w:rPr>
        <w:t xml:space="preserve"> BACKGROUND</w:t>
      </w:r>
    </w:p>
    <w:p w:rsidR="00A1564E" w:rsidRPr="00BF2800" w:rsidRDefault="00A1564E" w:rsidP="0008434A">
      <w:pPr>
        <w:numPr>
          <w:ilvl w:val="12"/>
          <w:numId w:val="0"/>
        </w:numPr>
        <w:tabs>
          <w:tab w:val="left" w:pos="-720"/>
        </w:tabs>
        <w:jc w:val="both"/>
        <w:rPr>
          <w:rFonts w:ascii="Verdana" w:hAnsi="Verdana"/>
          <w:sz w:val="20"/>
          <w:szCs w:val="20"/>
        </w:rPr>
      </w:pPr>
    </w:p>
    <w:p w:rsidR="001E0AB4" w:rsidRPr="00BF2800" w:rsidRDefault="001E0AB4" w:rsidP="0008434A">
      <w:pPr>
        <w:jc w:val="both"/>
        <w:rPr>
          <w:rFonts w:ascii="Verdana" w:hAnsi="Verdana"/>
          <w:sz w:val="20"/>
          <w:szCs w:val="20"/>
        </w:rPr>
      </w:pPr>
      <w:r w:rsidRPr="00BF2800">
        <w:rPr>
          <w:rFonts w:ascii="Verdana" w:hAnsi="Verdana"/>
          <w:sz w:val="20"/>
          <w:szCs w:val="20"/>
        </w:rPr>
        <w:t xml:space="preserve">The larger study area (for the </w:t>
      </w:r>
      <w:proofErr w:type="spellStart"/>
      <w:r w:rsidRPr="00BF2800">
        <w:rPr>
          <w:rFonts w:ascii="Verdana" w:hAnsi="Verdana"/>
          <w:sz w:val="20"/>
          <w:szCs w:val="20"/>
        </w:rPr>
        <w:t>Steelpoort</w:t>
      </w:r>
      <w:proofErr w:type="spellEnd"/>
      <w:r w:rsidRPr="00BF2800">
        <w:rPr>
          <w:rFonts w:ascii="Verdana" w:hAnsi="Verdana"/>
          <w:sz w:val="20"/>
          <w:szCs w:val="20"/>
        </w:rPr>
        <w:t xml:space="preserve">-Marble Hall 400kV Power line and </w:t>
      </w:r>
      <w:proofErr w:type="spellStart"/>
      <w:r w:rsidRPr="00BF2800">
        <w:rPr>
          <w:rFonts w:ascii="Verdana" w:hAnsi="Verdana"/>
          <w:sz w:val="20"/>
          <w:szCs w:val="20"/>
        </w:rPr>
        <w:t>Steelpoort</w:t>
      </w:r>
      <w:proofErr w:type="spellEnd"/>
      <w:r w:rsidRPr="00BF2800">
        <w:rPr>
          <w:rFonts w:ascii="Verdana" w:hAnsi="Verdana"/>
          <w:sz w:val="20"/>
          <w:szCs w:val="20"/>
        </w:rPr>
        <w:t xml:space="preserve"> Integration projects) involves two sections of power line corridors, most of which follows existing corridors. The longest power line runs eastwards from south of </w:t>
      </w:r>
      <w:proofErr w:type="spellStart"/>
      <w:r w:rsidRPr="00BF2800">
        <w:rPr>
          <w:rFonts w:ascii="Verdana" w:hAnsi="Verdana"/>
          <w:sz w:val="20"/>
          <w:szCs w:val="20"/>
        </w:rPr>
        <w:t>Marblehall</w:t>
      </w:r>
      <w:proofErr w:type="spellEnd"/>
      <w:r w:rsidRPr="00BF2800">
        <w:rPr>
          <w:rFonts w:ascii="Verdana" w:hAnsi="Verdana"/>
          <w:sz w:val="20"/>
          <w:szCs w:val="20"/>
        </w:rPr>
        <w:t xml:space="preserve">, across the Nebo plateau, across the Lulu Mountains and down into the </w:t>
      </w:r>
      <w:proofErr w:type="spellStart"/>
      <w:r w:rsidRPr="00BF2800">
        <w:rPr>
          <w:rFonts w:ascii="Verdana" w:hAnsi="Verdana"/>
          <w:sz w:val="20"/>
          <w:szCs w:val="20"/>
        </w:rPr>
        <w:t>Steelpoort</w:t>
      </w:r>
      <w:proofErr w:type="spellEnd"/>
      <w:r w:rsidRPr="00BF2800">
        <w:rPr>
          <w:rFonts w:ascii="Verdana" w:hAnsi="Verdana"/>
          <w:sz w:val="20"/>
          <w:szCs w:val="20"/>
        </w:rPr>
        <w:t xml:space="preserve"> River valley, where the development of a substation is proposed. The second line runs from this substation in a north-westerly direction to the farm </w:t>
      </w:r>
      <w:proofErr w:type="spellStart"/>
      <w:r w:rsidRPr="00BF2800">
        <w:rPr>
          <w:rFonts w:ascii="Verdana" w:hAnsi="Verdana"/>
          <w:sz w:val="20"/>
          <w:szCs w:val="20"/>
        </w:rPr>
        <w:t>Syferfontein</w:t>
      </w:r>
      <w:proofErr w:type="spellEnd"/>
      <w:r w:rsidRPr="00BF2800">
        <w:rPr>
          <w:rFonts w:ascii="Verdana" w:hAnsi="Verdana"/>
          <w:sz w:val="20"/>
          <w:szCs w:val="20"/>
        </w:rPr>
        <w:t xml:space="preserve"> 136JS, where a new substation will be constructed. To be expected with such a large study area, the environment changes drastically from west to east. The west forms part of a Highveld area typified by an undulating landscape. Going down the escarpment to the middle veld, the area is typified by mountains. In contrast, the eastern section is marked by mountains and hills, creating a broken type of environment (Van </w:t>
      </w:r>
      <w:proofErr w:type="spellStart"/>
      <w:r w:rsidRPr="00BF2800">
        <w:rPr>
          <w:rFonts w:ascii="Verdana" w:hAnsi="Verdana"/>
          <w:sz w:val="20"/>
          <w:szCs w:val="20"/>
        </w:rPr>
        <w:t>Schalkwyk</w:t>
      </w:r>
      <w:proofErr w:type="spellEnd"/>
      <w:r w:rsidRPr="00BF2800">
        <w:rPr>
          <w:rFonts w:ascii="Verdana" w:hAnsi="Verdana"/>
          <w:sz w:val="20"/>
          <w:szCs w:val="20"/>
        </w:rPr>
        <w:t>, 2013:2).</w:t>
      </w:r>
    </w:p>
    <w:p w:rsidR="001E0AB4" w:rsidRPr="00BF2800" w:rsidRDefault="001E0AB4" w:rsidP="0008434A">
      <w:pPr>
        <w:jc w:val="both"/>
        <w:rPr>
          <w:rFonts w:ascii="Verdana" w:hAnsi="Verdana"/>
          <w:sz w:val="20"/>
          <w:szCs w:val="20"/>
        </w:rPr>
      </w:pPr>
    </w:p>
    <w:p w:rsidR="001E0AB4" w:rsidRPr="00BF2800" w:rsidRDefault="001E0AB4" w:rsidP="0008434A">
      <w:pPr>
        <w:jc w:val="both"/>
        <w:rPr>
          <w:rFonts w:ascii="Verdana" w:hAnsi="Verdana"/>
          <w:sz w:val="20"/>
          <w:szCs w:val="20"/>
        </w:rPr>
      </w:pPr>
      <w:r w:rsidRPr="00BF2800">
        <w:rPr>
          <w:rFonts w:ascii="Verdana" w:hAnsi="Verdana"/>
          <w:sz w:val="20"/>
          <w:szCs w:val="20"/>
        </w:rPr>
        <w:t xml:space="preserve">The </w:t>
      </w:r>
      <w:proofErr w:type="spellStart"/>
      <w:r w:rsidRPr="00BF2800">
        <w:rPr>
          <w:rFonts w:ascii="Verdana" w:hAnsi="Verdana"/>
          <w:sz w:val="20"/>
          <w:szCs w:val="20"/>
        </w:rPr>
        <w:t>Tubatse</w:t>
      </w:r>
      <w:proofErr w:type="spellEnd"/>
      <w:r w:rsidRPr="00BF2800">
        <w:rPr>
          <w:rFonts w:ascii="Verdana" w:hAnsi="Verdana"/>
          <w:sz w:val="20"/>
          <w:szCs w:val="20"/>
        </w:rPr>
        <w:t xml:space="preserve"> Switching Station is located on Portion 5 of the farm </w:t>
      </w:r>
      <w:proofErr w:type="spellStart"/>
      <w:r w:rsidRPr="00BF2800">
        <w:rPr>
          <w:rFonts w:ascii="Verdana" w:hAnsi="Verdana"/>
          <w:sz w:val="20"/>
          <w:szCs w:val="20"/>
        </w:rPr>
        <w:t>Luipershoek</w:t>
      </w:r>
      <w:proofErr w:type="spellEnd"/>
      <w:r w:rsidRPr="00BF2800">
        <w:rPr>
          <w:rFonts w:ascii="Verdana" w:hAnsi="Verdana"/>
          <w:sz w:val="20"/>
          <w:szCs w:val="20"/>
        </w:rPr>
        <w:t xml:space="preserve"> 149 JS, and is situated in the </w:t>
      </w:r>
      <w:proofErr w:type="spellStart"/>
      <w:r w:rsidRPr="00BF2800">
        <w:rPr>
          <w:rFonts w:ascii="Verdana" w:hAnsi="Verdana"/>
          <w:sz w:val="20"/>
          <w:szCs w:val="20"/>
        </w:rPr>
        <w:t>Steelpoort</w:t>
      </w:r>
      <w:proofErr w:type="spellEnd"/>
      <w:r w:rsidRPr="00BF2800">
        <w:rPr>
          <w:rFonts w:ascii="Verdana" w:hAnsi="Verdana"/>
          <w:sz w:val="20"/>
          <w:szCs w:val="20"/>
        </w:rPr>
        <w:t xml:space="preserve"> Valley around 40km west of </w:t>
      </w:r>
      <w:proofErr w:type="spellStart"/>
      <w:r w:rsidRPr="00BF2800">
        <w:rPr>
          <w:rFonts w:ascii="Verdana" w:hAnsi="Verdana"/>
          <w:sz w:val="20"/>
          <w:szCs w:val="20"/>
        </w:rPr>
        <w:t>Steelpoort</w:t>
      </w:r>
      <w:proofErr w:type="spellEnd"/>
      <w:r w:rsidRPr="00BF2800">
        <w:rPr>
          <w:rFonts w:ascii="Verdana" w:hAnsi="Verdana"/>
          <w:sz w:val="20"/>
          <w:szCs w:val="20"/>
        </w:rPr>
        <w:t>. The topography of the site is relatively flat, although very rocky, and is surrounded by mountain ranges (Lulu Mountain). Dense tree cover and grass makes identifying sites and features difficult, although the site had been cleared of grass prior to the site visits. This assisted the archaeologists in identifying settlement features and conducting mapping and archaeological excavations.</w:t>
      </w:r>
    </w:p>
    <w:p w:rsidR="00423109" w:rsidRDefault="00423109" w:rsidP="0008434A">
      <w:pPr>
        <w:jc w:val="both"/>
        <w:rPr>
          <w:rFonts w:ascii="Verdana" w:hAnsi="Verdana"/>
          <w:sz w:val="20"/>
          <w:szCs w:val="20"/>
        </w:rPr>
      </w:pPr>
    </w:p>
    <w:p w:rsidR="001E0AB4" w:rsidRDefault="001E0AB4" w:rsidP="0008434A">
      <w:pPr>
        <w:jc w:val="both"/>
        <w:rPr>
          <w:rFonts w:ascii="Verdana" w:hAnsi="Verdana"/>
          <w:sz w:val="20"/>
          <w:szCs w:val="20"/>
        </w:rPr>
      </w:pPr>
      <w:r w:rsidRPr="00BF2800">
        <w:rPr>
          <w:rFonts w:ascii="Verdana" w:hAnsi="Verdana"/>
          <w:sz w:val="20"/>
          <w:szCs w:val="20"/>
        </w:rPr>
        <w:t>The site is located at approximately S25.11248 E29.82557.</w:t>
      </w:r>
    </w:p>
    <w:p w:rsidR="001E0AB4" w:rsidRDefault="001E0AB4" w:rsidP="001E0AB4">
      <w:pPr>
        <w:jc w:val="center"/>
        <w:rPr>
          <w:rFonts w:ascii="Verdana" w:hAnsi="Verdana"/>
          <w:sz w:val="20"/>
          <w:szCs w:val="20"/>
        </w:rPr>
      </w:pPr>
    </w:p>
    <w:p w:rsidR="001E0AB4" w:rsidRDefault="001E0AB4" w:rsidP="001E0AB4">
      <w:pPr>
        <w:jc w:val="center"/>
        <w:rPr>
          <w:rFonts w:ascii="Verdana" w:hAnsi="Verdana"/>
          <w:sz w:val="20"/>
          <w:szCs w:val="20"/>
        </w:rPr>
      </w:pPr>
      <w:r>
        <w:rPr>
          <w:rFonts w:ascii="Verdana" w:hAnsi="Verdana"/>
          <w:noProof/>
          <w:sz w:val="20"/>
          <w:szCs w:val="20"/>
        </w:rPr>
        <w:lastRenderedPageBreak/>
        <w:drawing>
          <wp:inline distT="0" distB="0" distL="0" distR="0" wp14:anchorId="302C1B7F" wp14:editId="2727970D">
            <wp:extent cx="5730875" cy="3383915"/>
            <wp:effectExtent l="0" t="0" r="317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1.jpg"/>
                    <pic:cNvPicPr/>
                  </pic:nvPicPr>
                  <pic:blipFill>
                    <a:blip r:embed="rId18">
                      <a:extLst>
                        <a:ext uri="{28A0092B-C50C-407E-A947-70E740481C1C}">
                          <a14:useLocalDpi xmlns:a14="http://schemas.microsoft.com/office/drawing/2010/main" val="0"/>
                        </a:ext>
                      </a:extLst>
                    </a:blip>
                    <a:stretch>
                      <a:fillRect/>
                    </a:stretch>
                  </pic:blipFill>
                  <pic:spPr>
                    <a:xfrm>
                      <a:off x="0" y="0"/>
                      <a:ext cx="5730875" cy="3383915"/>
                    </a:xfrm>
                    <a:prstGeom prst="rect">
                      <a:avLst/>
                    </a:prstGeom>
                  </pic:spPr>
                </pic:pic>
              </a:graphicData>
            </a:graphic>
          </wp:inline>
        </w:drawing>
      </w:r>
    </w:p>
    <w:p w:rsidR="001E0AB4" w:rsidRPr="00BF2800" w:rsidRDefault="001E0AB4" w:rsidP="001E0AB4">
      <w:pPr>
        <w:jc w:val="center"/>
        <w:rPr>
          <w:rFonts w:ascii="Verdana" w:hAnsi="Verdana"/>
          <w:b/>
          <w:sz w:val="20"/>
          <w:szCs w:val="20"/>
        </w:rPr>
      </w:pPr>
      <w:r w:rsidRPr="00BF2800">
        <w:rPr>
          <w:rFonts w:ascii="Verdana" w:hAnsi="Verdana"/>
          <w:b/>
          <w:sz w:val="20"/>
          <w:szCs w:val="20"/>
        </w:rPr>
        <w:t>Figure 1: Google image of study area location (Google Earth 2013).</w:t>
      </w:r>
    </w:p>
    <w:p w:rsidR="001E0AB4" w:rsidRDefault="001E0AB4" w:rsidP="001E0AB4">
      <w:pPr>
        <w:jc w:val="center"/>
        <w:rPr>
          <w:rFonts w:ascii="Verdana" w:hAnsi="Verdana"/>
          <w:b/>
          <w:sz w:val="20"/>
          <w:szCs w:val="20"/>
        </w:rPr>
      </w:pPr>
    </w:p>
    <w:p w:rsidR="001E0AB4" w:rsidRDefault="001E0AB4" w:rsidP="001E0AB4">
      <w:pPr>
        <w:jc w:val="center"/>
        <w:rPr>
          <w:rFonts w:ascii="Verdana" w:hAnsi="Verdana"/>
          <w:b/>
          <w:sz w:val="20"/>
          <w:szCs w:val="20"/>
        </w:rPr>
      </w:pPr>
      <w:r>
        <w:rPr>
          <w:rFonts w:ascii="Verdana" w:hAnsi="Verdana"/>
          <w:b/>
          <w:noProof/>
          <w:sz w:val="20"/>
          <w:szCs w:val="20"/>
        </w:rPr>
        <w:drawing>
          <wp:inline distT="0" distB="0" distL="0" distR="0" wp14:anchorId="34DAA53D" wp14:editId="4301F4FE">
            <wp:extent cx="5730875" cy="3383915"/>
            <wp:effectExtent l="0" t="0" r="317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2.jpg"/>
                    <pic:cNvPicPr/>
                  </pic:nvPicPr>
                  <pic:blipFill>
                    <a:blip r:embed="rId19">
                      <a:extLst>
                        <a:ext uri="{28A0092B-C50C-407E-A947-70E740481C1C}">
                          <a14:useLocalDpi xmlns:a14="http://schemas.microsoft.com/office/drawing/2010/main" val="0"/>
                        </a:ext>
                      </a:extLst>
                    </a:blip>
                    <a:stretch>
                      <a:fillRect/>
                    </a:stretch>
                  </pic:blipFill>
                  <pic:spPr>
                    <a:xfrm>
                      <a:off x="0" y="0"/>
                      <a:ext cx="5730875" cy="3383915"/>
                    </a:xfrm>
                    <a:prstGeom prst="rect">
                      <a:avLst/>
                    </a:prstGeom>
                  </pic:spPr>
                </pic:pic>
              </a:graphicData>
            </a:graphic>
          </wp:inline>
        </w:drawing>
      </w:r>
    </w:p>
    <w:p w:rsidR="001E0AB4" w:rsidRPr="00BF2800" w:rsidRDefault="001E0AB4" w:rsidP="001E0AB4">
      <w:pPr>
        <w:jc w:val="center"/>
        <w:rPr>
          <w:rFonts w:ascii="Verdana" w:hAnsi="Verdana"/>
          <w:b/>
          <w:sz w:val="20"/>
          <w:szCs w:val="20"/>
        </w:rPr>
      </w:pPr>
      <w:r w:rsidRPr="00BF2800">
        <w:rPr>
          <w:rFonts w:ascii="Verdana" w:hAnsi="Verdana"/>
          <w:b/>
          <w:sz w:val="20"/>
          <w:szCs w:val="20"/>
        </w:rPr>
        <w:t>Figure 2: Closer aerial view of site location. Note the dense tree cover.</w:t>
      </w:r>
    </w:p>
    <w:p w:rsidR="001E0AB4" w:rsidRPr="00BF2800" w:rsidRDefault="001E0AB4" w:rsidP="001E0AB4">
      <w:pPr>
        <w:jc w:val="center"/>
        <w:rPr>
          <w:rFonts w:ascii="Verdana" w:hAnsi="Verdana"/>
          <w:b/>
          <w:sz w:val="20"/>
          <w:szCs w:val="20"/>
        </w:rPr>
      </w:pPr>
      <w:r w:rsidRPr="00BF2800">
        <w:rPr>
          <w:rFonts w:ascii="Verdana" w:hAnsi="Verdana"/>
          <w:b/>
          <w:sz w:val="20"/>
          <w:szCs w:val="20"/>
        </w:rPr>
        <w:t>Google Earth 2013.</w:t>
      </w:r>
    </w:p>
    <w:p w:rsidR="001E0AB4" w:rsidRDefault="001E0AB4" w:rsidP="001E0AB4">
      <w:pPr>
        <w:jc w:val="center"/>
        <w:rPr>
          <w:rFonts w:ascii="Verdana" w:hAnsi="Verdana"/>
          <w:b/>
          <w:sz w:val="20"/>
          <w:szCs w:val="20"/>
        </w:rPr>
      </w:pPr>
    </w:p>
    <w:p w:rsidR="001E0AB4" w:rsidRDefault="001E0AB4" w:rsidP="001E0AB4">
      <w:pPr>
        <w:jc w:val="center"/>
        <w:rPr>
          <w:rFonts w:ascii="Verdana" w:hAnsi="Verdana"/>
          <w:b/>
          <w:sz w:val="20"/>
          <w:szCs w:val="20"/>
        </w:rPr>
      </w:pPr>
      <w:r>
        <w:rPr>
          <w:rFonts w:ascii="Verdana" w:hAnsi="Verdana"/>
          <w:b/>
          <w:noProof/>
          <w:sz w:val="20"/>
          <w:szCs w:val="20"/>
        </w:rPr>
        <w:lastRenderedPageBreak/>
        <w:drawing>
          <wp:inline distT="0" distB="0" distL="0" distR="0" wp14:anchorId="3D209A54" wp14:editId="26CD4B21">
            <wp:extent cx="5730875" cy="4375649"/>
            <wp:effectExtent l="0" t="0" r="317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875" cy="4375649"/>
                    </a:xfrm>
                    <a:prstGeom prst="rect">
                      <a:avLst/>
                    </a:prstGeom>
                    <a:noFill/>
                    <a:ln>
                      <a:noFill/>
                    </a:ln>
                  </pic:spPr>
                </pic:pic>
              </a:graphicData>
            </a:graphic>
          </wp:inline>
        </w:drawing>
      </w:r>
    </w:p>
    <w:p w:rsidR="001E0AB4" w:rsidRPr="00BF2800" w:rsidRDefault="001E0AB4" w:rsidP="001E0AB4">
      <w:pPr>
        <w:jc w:val="center"/>
        <w:rPr>
          <w:rFonts w:ascii="Verdana" w:hAnsi="Verdana"/>
          <w:b/>
          <w:sz w:val="20"/>
          <w:szCs w:val="20"/>
        </w:rPr>
      </w:pPr>
      <w:r w:rsidRPr="00BF2800">
        <w:rPr>
          <w:rFonts w:ascii="Verdana" w:hAnsi="Verdana"/>
          <w:b/>
          <w:sz w:val="20"/>
          <w:szCs w:val="20"/>
        </w:rPr>
        <w:t>Figure 3: Topographic location of sites T12-14. Note the power line corridors.</w:t>
      </w:r>
    </w:p>
    <w:p w:rsidR="001E0AB4" w:rsidRPr="00BF2800" w:rsidRDefault="001E0AB4" w:rsidP="001E0AB4">
      <w:pPr>
        <w:jc w:val="center"/>
        <w:rPr>
          <w:rFonts w:ascii="Verdana" w:hAnsi="Verdana"/>
          <w:b/>
          <w:sz w:val="20"/>
          <w:szCs w:val="20"/>
        </w:rPr>
      </w:pPr>
      <w:r w:rsidRPr="00BF2800">
        <w:rPr>
          <w:rFonts w:ascii="Verdana" w:hAnsi="Verdana"/>
          <w:b/>
          <w:sz w:val="20"/>
          <w:szCs w:val="20"/>
        </w:rPr>
        <w:t xml:space="preserve">T12 is where the switching station is to be developed (From Van </w:t>
      </w:r>
      <w:proofErr w:type="spellStart"/>
      <w:r w:rsidRPr="00BF2800">
        <w:rPr>
          <w:rFonts w:ascii="Verdana" w:hAnsi="Verdana"/>
          <w:b/>
          <w:sz w:val="20"/>
          <w:szCs w:val="20"/>
        </w:rPr>
        <w:t>Schalkwyk</w:t>
      </w:r>
      <w:proofErr w:type="spellEnd"/>
      <w:r w:rsidRPr="00BF2800">
        <w:rPr>
          <w:rFonts w:ascii="Verdana" w:hAnsi="Verdana"/>
          <w:b/>
          <w:sz w:val="20"/>
          <w:szCs w:val="20"/>
        </w:rPr>
        <w:t xml:space="preserve"> 2013:p.7).</w:t>
      </w:r>
    </w:p>
    <w:p w:rsidR="001E0AB4" w:rsidRDefault="001E0AB4" w:rsidP="001E0AB4">
      <w:pPr>
        <w:jc w:val="center"/>
        <w:rPr>
          <w:rFonts w:ascii="Verdana" w:hAnsi="Verdana"/>
          <w:b/>
          <w:sz w:val="20"/>
          <w:szCs w:val="20"/>
        </w:rPr>
      </w:pPr>
    </w:p>
    <w:p w:rsidR="001E0AB4" w:rsidRDefault="001E0AB4" w:rsidP="001E0AB4">
      <w:pPr>
        <w:jc w:val="center"/>
        <w:rPr>
          <w:rFonts w:ascii="Verdana" w:hAnsi="Verdana"/>
          <w:b/>
          <w:sz w:val="20"/>
          <w:szCs w:val="20"/>
        </w:rPr>
      </w:pPr>
      <w:r>
        <w:rPr>
          <w:rFonts w:ascii="Verdana" w:hAnsi="Verdana"/>
          <w:b/>
          <w:noProof/>
          <w:sz w:val="20"/>
          <w:szCs w:val="20"/>
        </w:rPr>
        <w:lastRenderedPageBreak/>
        <w:drawing>
          <wp:inline distT="0" distB="0" distL="0" distR="0" wp14:anchorId="2CC7F6D3" wp14:editId="0E54BB39">
            <wp:extent cx="6038850" cy="4343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 Map.jpg"/>
                    <pic:cNvPicPr/>
                  </pic:nvPicPr>
                  <pic:blipFill>
                    <a:blip r:embed="rId21">
                      <a:extLst>
                        <a:ext uri="{28A0092B-C50C-407E-A947-70E740481C1C}">
                          <a14:useLocalDpi xmlns:a14="http://schemas.microsoft.com/office/drawing/2010/main" val="0"/>
                        </a:ext>
                      </a:extLst>
                    </a:blip>
                    <a:stretch>
                      <a:fillRect/>
                    </a:stretch>
                  </pic:blipFill>
                  <pic:spPr>
                    <a:xfrm>
                      <a:off x="0" y="0"/>
                      <a:ext cx="6035954" cy="4341317"/>
                    </a:xfrm>
                    <a:prstGeom prst="rect">
                      <a:avLst/>
                    </a:prstGeom>
                  </pic:spPr>
                </pic:pic>
              </a:graphicData>
            </a:graphic>
          </wp:inline>
        </w:drawing>
      </w:r>
    </w:p>
    <w:p w:rsidR="001E0AB4" w:rsidRPr="00BF2800" w:rsidRDefault="001E0AB4" w:rsidP="001E0AB4">
      <w:pPr>
        <w:jc w:val="center"/>
        <w:rPr>
          <w:rFonts w:ascii="Verdana" w:hAnsi="Verdana"/>
          <w:b/>
          <w:sz w:val="20"/>
          <w:szCs w:val="20"/>
        </w:rPr>
      </w:pPr>
      <w:r w:rsidRPr="00BF2800">
        <w:rPr>
          <w:rFonts w:ascii="Verdana" w:hAnsi="Verdana"/>
          <w:b/>
          <w:sz w:val="20"/>
          <w:szCs w:val="20"/>
        </w:rPr>
        <w:t>Figure 4: Another topographic map indicating the positioning of the switching station area.</w:t>
      </w:r>
    </w:p>
    <w:p w:rsidR="001E0AB4" w:rsidRDefault="001E0AB4" w:rsidP="001E0AB4">
      <w:pPr>
        <w:jc w:val="center"/>
        <w:rPr>
          <w:rFonts w:ascii="Verdana" w:hAnsi="Verdana"/>
          <w:b/>
          <w:sz w:val="20"/>
          <w:szCs w:val="20"/>
        </w:rPr>
      </w:pPr>
    </w:p>
    <w:p w:rsidR="001E0AB4" w:rsidRDefault="001E0AB4" w:rsidP="001E0AB4">
      <w:pPr>
        <w:jc w:val="center"/>
        <w:rPr>
          <w:rFonts w:ascii="Verdana" w:hAnsi="Verdana"/>
          <w:b/>
          <w:sz w:val="20"/>
          <w:szCs w:val="20"/>
        </w:rPr>
      </w:pPr>
      <w:r>
        <w:rPr>
          <w:rFonts w:ascii="Verdana" w:hAnsi="Verdana"/>
          <w:b/>
          <w:noProof/>
          <w:sz w:val="20"/>
          <w:szCs w:val="20"/>
        </w:rPr>
        <w:drawing>
          <wp:inline distT="0" distB="0" distL="0" distR="0" wp14:anchorId="639F2085" wp14:editId="6AAF6B9A">
            <wp:extent cx="3987800" cy="29845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76.JPG"/>
                    <pic:cNvPicPr/>
                  </pic:nvPicPr>
                  <pic:blipFill>
                    <a:blip r:embed="rId22">
                      <a:extLst>
                        <a:ext uri="{28A0092B-C50C-407E-A947-70E740481C1C}">
                          <a14:useLocalDpi xmlns:a14="http://schemas.microsoft.com/office/drawing/2010/main" val="0"/>
                        </a:ext>
                      </a:extLst>
                    </a:blip>
                    <a:stretch>
                      <a:fillRect/>
                    </a:stretch>
                  </pic:blipFill>
                  <pic:spPr>
                    <a:xfrm>
                      <a:off x="0" y="0"/>
                      <a:ext cx="3987800" cy="2984500"/>
                    </a:xfrm>
                    <a:prstGeom prst="rect">
                      <a:avLst/>
                    </a:prstGeom>
                  </pic:spPr>
                </pic:pic>
              </a:graphicData>
            </a:graphic>
          </wp:inline>
        </w:drawing>
      </w:r>
      <w:r>
        <w:rPr>
          <w:rFonts w:ascii="Verdana" w:hAnsi="Verdana"/>
          <w:b/>
          <w:sz w:val="20"/>
          <w:szCs w:val="20"/>
        </w:rPr>
        <w:t xml:space="preserve"> </w:t>
      </w:r>
    </w:p>
    <w:p w:rsidR="001E0AB4" w:rsidRPr="00BF2800" w:rsidRDefault="001E0AB4" w:rsidP="001E0AB4">
      <w:pPr>
        <w:jc w:val="center"/>
        <w:rPr>
          <w:rFonts w:ascii="Verdana" w:eastAsia="FangSong" w:hAnsi="Verdana"/>
          <w:b/>
          <w:sz w:val="20"/>
          <w:szCs w:val="20"/>
        </w:rPr>
      </w:pPr>
      <w:r w:rsidRPr="00BF2800">
        <w:rPr>
          <w:rFonts w:ascii="Verdana" w:eastAsia="FangSong" w:hAnsi="Verdana"/>
          <w:b/>
          <w:sz w:val="20"/>
          <w:szCs w:val="20"/>
        </w:rPr>
        <w:t>Figure 5: A section of the site. Note the mountain ranges in the background.</w:t>
      </w:r>
    </w:p>
    <w:p w:rsidR="001E0AB4" w:rsidRDefault="001E0AB4" w:rsidP="001E0AB4">
      <w:pPr>
        <w:jc w:val="center"/>
        <w:rPr>
          <w:rFonts w:ascii="Verdana" w:hAnsi="Verdana"/>
          <w:b/>
          <w:sz w:val="20"/>
          <w:szCs w:val="20"/>
        </w:rPr>
      </w:pPr>
    </w:p>
    <w:p w:rsidR="001E0AB4" w:rsidRDefault="001E0AB4" w:rsidP="001E0AB4">
      <w:pPr>
        <w:jc w:val="center"/>
        <w:rPr>
          <w:rFonts w:ascii="Verdana" w:hAnsi="Verdana"/>
          <w:b/>
          <w:sz w:val="20"/>
          <w:szCs w:val="20"/>
        </w:rPr>
      </w:pPr>
      <w:r>
        <w:rPr>
          <w:rFonts w:ascii="Verdana" w:hAnsi="Verdana"/>
          <w:b/>
          <w:noProof/>
          <w:sz w:val="20"/>
          <w:szCs w:val="20"/>
        </w:rPr>
        <w:lastRenderedPageBreak/>
        <w:drawing>
          <wp:inline distT="0" distB="0" distL="0" distR="0" wp14:anchorId="66BFD241" wp14:editId="67F1E340">
            <wp:extent cx="3987800" cy="29845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79.JPG"/>
                    <pic:cNvPicPr/>
                  </pic:nvPicPr>
                  <pic:blipFill>
                    <a:blip r:embed="rId23">
                      <a:extLst>
                        <a:ext uri="{28A0092B-C50C-407E-A947-70E740481C1C}">
                          <a14:useLocalDpi xmlns:a14="http://schemas.microsoft.com/office/drawing/2010/main" val="0"/>
                        </a:ext>
                      </a:extLst>
                    </a:blip>
                    <a:stretch>
                      <a:fillRect/>
                    </a:stretch>
                  </pic:blipFill>
                  <pic:spPr>
                    <a:xfrm>
                      <a:off x="0" y="0"/>
                      <a:ext cx="3987800" cy="2984500"/>
                    </a:xfrm>
                    <a:prstGeom prst="rect">
                      <a:avLst/>
                    </a:prstGeom>
                  </pic:spPr>
                </pic:pic>
              </a:graphicData>
            </a:graphic>
          </wp:inline>
        </w:drawing>
      </w:r>
    </w:p>
    <w:p w:rsidR="001E0AB4" w:rsidRPr="00BF2800" w:rsidRDefault="001E0AB4" w:rsidP="001E0AB4">
      <w:pPr>
        <w:jc w:val="center"/>
        <w:rPr>
          <w:rFonts w:ascii="Verdana" w:hAnsi="Verdana"/>
          <w:b/>
          <w:sz w:val="20"/>
          <w:szCs w:val="20"/>
        </w:rPr>
      </w:pPr>
      <w:r w:rsidRPr="00BF2800">
        <w:rPr>
          <w:rFonts w:ascii="Verdana" w:hAnsi="Verdana"/>
          <w:b/>
          <w:sz w:val="20"/>
          <w:szCs w:val="20"/>
        </w:rPr>
        <w:t>Figure 6: Another view of a section of the area.</w:t>
      </w:r>
    </w:p>
    <w:p w:rsidR="001E0AB4" w:rsidRPr="00BF2800" w:rsidRDefault="001E0AB4" w:rsidP="001E0AB4">
      <w:pPr>
        <w:jc w:val="center"/>
        <w:rPr>
          <w:rFonts w:ascii="Verdana" w:hAnsi="Verdana"/>
          <w:b/>
          <w:sz w:val="20"/>
          <w:szCs w:val="20"/>
        </w:rPr>
      </w:pPr>
      <w:r w:rsidRPr="00BF2800">
        <w:rPr>
          <w:rFonts w:ascii="Verdana" w:hAnsi="Verdana"/>
          <w:b/>
          <w:sz w:val="20"/>
          <w:szCs w:val="20"/>
        </w:rPr>
        <w:t>Note the tree cover. The grass had been cut making</w:t>
      </w:r>
    </w:p>
    <w:p w:rsidR="000038F7" w:rsidRPr="00BF2800" w:rsidRDefault="001E0AB4" w:rsidP="001E0AB4">
      <w:pPr>
        <w:numPr>
          <w:ilvl w:val="12"/>
          <w:numId w:val="0"/>
        </w:numPr>
        <w:tabs>
          <w:tab w:val="left" w:pos="-720"/>
        </w:tabs>
        <w:jc w:val="center"/>
        <w:rPr>
          <w:rFonts w:ascii="Verdana" w:hAnsi="Verdana"/>
          <w:sz w:val="20"/>
          <w:szCs w:val="20"/>
        </w:rPr>
      </w:pPr>
      <w:proofErr w:type="gramStart"/>
      <w:r w:rsidRPr="00BF2800">
        <w:rPr>
          <w:rFonts w:ascii="Verdana" w:hAnsi="Verdana"/>
          <w:b/>
          <w:sz w:val="20"/>
          <w:szCs w:val="20"/>
        </w:rPr>
        <w:t>visibility</w:t>
      </w:r>
      <w:proofErr w:type="gramEnd"/>
      <w:r w:rsidRPr="00BF2800">
        <w:rPr>
          <w:rFonts w:ascii="Verdana" w:hAnsi="Verdana"/>
          <w:b/>
          <w:sz w:val="20"/>
          <w:szCs w:val="20"/>
        </w:rPr>
        <w:t xml:space="preserve"> easier and exposing the stone walled features.</w:t>
      </w:r>
    </w:p>
    <w:p w:rsidR="00A315CF" w:rsidRPr="00BF2800" w:rsidRDefault="00A315CF" w:rsidP="001E0AB4">
      <w:pPr>
        <w:numPr>
          <w:ilvl w:val="12"/>
          <w:numId w:val="0"/>
        </w:numPr>
        <w:tabs>
          <w:tab w:val="left" w:pos="-720"/>
        </w:tabs>
        <w:rPr>
          <w:rFonts w:ascii="Verdana" w:hAnsi="Verdana"/>
          <w:sz w:val="20"/>
          <w:szCs w:val="20"/>
        </w:rPr>
      </w:pPr>
    </w:p>
    <w:p w:rsidR="00C101C5" w:rsidRPr="00BF2800" w:rsidRDefault="00C101C5" w:rsidP="0008434A">
      <w:pPr>
        <w:jc w:val="both"/>
        <w:rPr>
          <w:rFonts w:ascii="Verdana" w:hAnsi="Verdana"/>
          <w:sz w:val="20"/>
          <w:szCs w:val="20"/>
        </w:rPr>
      </w:pPr>
      <w:r w:rsidRPr="00BF2800">
        <w:rPr>
          <w:rFonts w:ascii="Verdana" w:hAnsi="Verdana"/>
          <w:sz w:val="20"/>
          <w:szCs w:val="20"/>
        </w:rPr>
        <w:t xml:space="preserve">The site that will be impacted on by the development of the </w:t>
      </w:r>
      <w:proofErr w:type="spellStart"/>
      <w:r w:rsidRPr="00BF2800">
        <w:rPr>
          <w:rFonts w:ascii="Verdana" w:hAnsi="Verdana"/>
          <w:sz w:val="20"/>
          <w:szCs w:val="20"/>
        </w:rPr>
        <w:t>Tubatse</w:t>
      </w:r>
      <w:proofErr w:type="spellEnd"/>
      <w:r w:rsidRPr="00BF2800">
        <w:rPr>
          <w:rFonts w:ascii="Verdana" w:hAnsi="Verdana"/>
          <w:sz w:val="20"/>
          <w:szCs w:val="20"/>
        </w:rPr>
        <w:t xml:space="preserve"> Switching Station was identified in late 2012 by Van </w:t>
      </w:r>
      <w:proofErr w:type="spellStart"/>
      <w:r w:rsidRPr="00BF2800">
        <w:rPr>
          <w:rFonts w:ascii="Verdana" w:hAnsi="Verdana"/>
          <w:sz w:val="20"/>
          <w:szCs w:val="20"/>
        </w:rPr>
        <w:t>Schalkwyk</w:t>
      </w:r>
      <w:proofErr w:type="spellEnd"/>
      <w:r w:rsidRPr="00BF2800">
        <w:rPr>
          <w:rFonts w:ascii="Verdana" w:hAnsi="Verdana"/>
          <w:sz w:val="20"/>
          <w:szCs w:val="20"/>
        </w:rPr>
        <w:t xml:space="preserve"> during a Heritage </w:t>
      </w:r>
      <w:proofErr w:type="spellStart"/>
      <w:r w:rsidRPr="00BF2800">
        <w:rPr>
          <w:rFonts w:ascii="Verdana" w:hAnsi="Verdana"/>
          <w:sz w:val="20"/>
          <w:szCs w:val="20"/>
        </w:rPr>
        <w:t>Walkdown</w:t>
      </w:r>
      <w:proofErr w:type="spellEnd"/>
      <w:r w:rsidRPr="00BF2800">
        <w:rPr>
          <w:rFonts w:ascii="Verdana" w:hAnsi="Verdana"/>
          <w:sz w:val="20"/>
          <w:szCs w:val="20"/>
        </w:rPr>
        <w:t>. It forms part of a larger Late Iron Age (LIA) stone walled settlement complex, numbered T12-14.</w:t>
      </w:r>
    </w:p>
    <w:p w:rsidR="00C101C5" w:rsidRPr="00BF2800" w:rsidRDefault="00C101C5" w:rsidP="0008434A">
      <w:pPr>
        <w:jc w:val="both"/>
        <w:rPr>
          <w:rFonts w:ascii="Verdana" w:hAnsi="Verdana"/>
          <w:sz w:val="20"/>
          <w:szCs w:val="20"/>
        </w:rPr>
      </w:pPr>
    </w:p>
    <w:p w:rsidR="00C101C5" w:rsidRPr="00BF2800" w:rsidRDefault="00C101C5" w:rsidP="0008434A">
      <w:pPr>
        <w:jc w:val="both"/>
        <w:rPr>
          <w:rFonts w:ascii="Verdana" w:hAnsi="Verdana"/>
          <w:sz w:val="20"/>
          <w:szCs w:val="20"/>
        </w:rPr>
      </w:pPr>
      <w:r w:rsidRPr="00BF2800">
        <w:rPr>
          <w:rFonts w:ascii="Verdana" w:hAnsi="Verdana"/>
          <w:sz w:val="20"/>
          <w:szCs w:val="20"/>
        </w:rPr>
        <w:t>Sites 13 &amp; 14 represent a large settlement site. It dates to the Late Iron Age and consists of homestead areas, public areas such as a male gathering place and livestock enclosures (cattle and other smaller livestock). It measures approximately 500 X 400 meters (north/south by east/west), with a small section on the western side of the road.</w:t>
      </w:r>
    </w:p>
    <w:p w:rsidR="00C101C5" w:rsidRPr="00BF2800" w:rsidRDefault="00C101C5" w:rsidP="0008434A">
      <w:pPr>
        <w:jc w:val="both"/>
        <w:rPr>
          <w:rFonts w:ascii="Verdana" w:hAnsi="Verdana"/>
          <w:sz w:val="20"/>
          <w:szCs w:val="20"/>
        </w:rPr>
      </w:pPr>
    </w:p>
    <w:p w:rsidR="00C101C5" w:rsidRPr="00BF2800" w:rsidRDefault="00C101C5" w:rsidP="0008434A">
      <w:pPr>
        <w:jc w:val="both"/>
        <w:rPr>
          <w:rFonts w:ascii="Verdana" w:hAnsi="Verdana"/>
          <w:sz w:val="20"/>
          <w:szCs w:val="20"/>
        </w:rPr>
      </w:pPr>
      <w:r w:rsidRPr="00BF2800">
        <w:rPr>
          <w:rFonts w:ascii="Verdana" w:hAnsi="Verdana"/>
          <w:sz w:val="20"/>
          <w:szCs w:val="20"/>
        </w:rPr>
        <w:t>Site 12 (the site impacted by the development) represents the agricultural terracing and fields of the former, although some homestead areas were also identified.</w:t>
      </w:r>
    </w:p>
    <w:p w:rsidR="00C101C5" w:rsidRPr="00BF2800" w:rsidRDefault="00C101C5" w:rsidP="0008434A">
      <w:pPr>
        <w:jc w:val="both"/>
        <w:rPr>
          <w:rFonts w:ascii="Verdana" w:hAnsi="Verdana"/>
          <w:sz w:val="20"/>
          <w:szCs w:val="20"/>
        </w:rPr>
      </w:pPr>
    </w:p>
    <w:p w:rsidR="00C101C5" w:rsidRPr="00BF2800" w:rsidRDefault="00C101C5" w:rsidP="0008434A">
      <w:pPr>
        <w:jc w:val="both"/>
        <w:rPr>
          <w:rFonts w:ascii="Verdana" w:hAnsi="Verdana"/>
          <w:sz w:val="20"/>
          <w:szCs w:val="20"/>
        </w:rPr>
      </w:pPr>
      <w:r w:rsidRPr="00BF2800">
        <w:rPr>
          <w:rFonts w:ascii="Verdana" w:hAnsi="Verdana"/>
          <w:sz w:val="20"/>
          <w:szCs w:val="20"/>
        </w:rPr>
        <w:t xml:space="preserve">Van </w:t>
      </w:r>
      <w:proofErr w:type="spellStart"/>
      <w:r w:rsidRPr="00BF2800">
        <w:rPr>
          <w:rFonts w:ascii="Verdana" w:hAnsi="Verdana"/>
          <w:sz w:val="20"/>
          <w:szCs w:val="20"/>
        </w:rPr>
        <w:t>Schalkwyk</w:t>
      </w:r>
      <w:proofErr w:type="spellEnd"/>
      <w:r w:rsidRPr="00BF2800">
        <w:rPr>
          <w:rFonts w:ascii="Verdana" w:hAnsi="Verdana"/>
          <w:sz w:val="20"/>
          <w:szCs w:val="20"/>
        </w:rPr>
        <w:t xml:space="preserve"> indicated that the significance of the settlement site as High on a Regional level (Grade III) and recommended that if the substation location cannot be moved away from the archaeological site, that archaeological excavations should be conducted to negate the impacts of the development.</w:t>
      </w:r>
    </w:p>
    <w:p w:rsidR="00C101C5" w:rsidRPr="00BF2800" w:rsidRDefault="00C101C5" w:rsidP="0008434A">
      <w:pPr>
        <w:jc w:val="both"/>
        <w:rPr>
          <w:rFonts w:ascii="Verdana" w:hAnsi="Verdana"/>
          <w:sz w:val="20"/>
          <w:szCs w:val="20"/>
        </w:rPr>
      </w:pPr>
    </w:p>
    <w:p w:rsidR="00C101C5" w:rsidRPr="00BF2800" w:rsidRDefault="00C101C5" w:rsidP="0008434A">
      <w:pPr>
        <w:jc w:val="both"/>
        <w:rPr>
          <w:rFonts w:ascii="Verdana" w:hAnsi="Verdana"/>
          <w:sz w:val="20"/>
          <w:szCs w:val="20"/>
        </w:rPr>
      </w:pPr>
      <w:r w:rsidRPr="00BF2800">
        <w:rPr>
          <w:rFonts w:ascii="Verdana" w:hAnsi="Verdana"/>
          <w:sz w:val="20"/>
          <w:szCs w:val="20"/>
        </w:rPr>
        <w:t>The preliminary mapping of the site (T12) focused on determining the nature of the settlement, types of features present, as well as to mark significant features and areas that had to be avoided by the geotechnical test trenches planned for the development. It also aimed at locating features that will be focused on during the archaeological excavations to be completed as part of the Phase 2 Mitigation. It has to be mentioned that although the actual Switching Station footprint only measures 120m x 60m x 30m, related infrastructure including the access road and other structural developments forms part of the development and the area impacted on is therefore much larger. The total area cleared by the ESKOM team prior to the mapping was therefore focused on during this session.</w:t>
      </w:r>
    </w:p>
    <w:p w:rsidR="00C101C5" w:rsidRPr="00BF2800" w:rsidRDefault="00C101C5" w:rsidP="0008434A">
      <w:pPr>
        <w:jc w:val="both"/>
        <w:rPr>
          <w:rFonts w:ascii="Verdana" w:hAnsi="Verdana"/>
          <w:sz w:val="20"/>
          <w:szCs w:val="20"/>
        </w:rPr>
      </w:pPr>
    </w:p>
    <w:p w:rsidR="00C101C5" w:rsidRPr="00BF2800" w:rsidRDefault="00C101C5" w:rsidP="0008434A">
      <w:pPr>
        <w:jc w:val="both"/>
        <w:rPr>
          <w:rFonts w:ascii="Verdana" w:hAnsi="Verdana"/>
          <w:sz w:val="20"/>
          <w:szCs w:val="20"/>
        </w:rPr>
      </w:pPr>
      <w:r w:rsidRPr="00BF2800">
        <w:rPr>
          <w:rFonts w:ascii="Verdana" w:hAnsi="Verdana"/>
          <w:sz w:val="20"/>
          <w:szCs w:val="20"/>
        </w:rPr>
        <w:t xml:space="preserve">Nearly the whole area is covered by features related to the settlement, with stone walled agricultural </w:t>
      </w:r>
      <w:proofErr w:type="gramStart"/>
      <w:r w:rsidRPr="00BF2800">
        <w:rPr>
          <w:rFonts w:ascii="Verdana" w:hAnsi="Verdana"/>
          <w:sz w:val="20"/>
          <w:szCs w:val="20"/>
        </w:rPr>
        <w:t>terracing,</w:t>
      </w:r>
      <w:proofErr w:type="gramEnd"/>
      <w:r w:rsidRPr="00BF2800">
        <w:rPr>
          <w:rFonts w:ascii="Verdana" w:hAnsi="Verdana"/>
          <w:sz w:val="20"/>
          <w:szCs w:val="20"/>
        </w:rPr>
        <w:t xml:space="preserve"> stone cairns (granary platforms), small and large enclosures (for livestock) and possible hut (residential) bays. With agricultural terracing forming a large </w:t>
      </w:r>
      <w:r w:rsidRPr="00BF2800">
        <w:rPr>
          <w:rFonts w:ascii="Verdana" w:hAnsi="Verdana"/>
          <w:sz w:val="20"/>
          <w:szCs w:val="20"/>
        </w:rPr>
        <w:lastRenderedPageBreak/>
        <w:t>part of the site, and with the potential of disturbing significant archaeological deposits on the terraces being fairly low, it was decided to focus the mapping exercise on determining those features and areas on the site that could potentially contain highly significant deposits such as livestock and residential (hut) enclosures and granaries and that need to be avoided during the geotechnical testing. These features were plotted on a map and will help in planning the positioning of the geotechnical pits.</w:t>
      </w:r>
    </w:p>
    <w:p w:rsidR="00C101C5" w:rsidRPr="00BF2800" w:rsidRDefault="00C101C5" w:rsidP="0008434A">
      <w:pPr>
        <w:jc w:val="both"/>
        <w:rPr>
          <w:rFonts w:ascii="Verdana" w:hAnsi="Verdana"/>
          <w:sz w:val="20"/>
          <w:szCs w:val="20"/>
        </w:rPr>
      </w:pPr>
    </w:p>
    <w:p w:rsidR="00C101C5" w:rsidRPr="00BF2800" w:rsidRDefault="00C101C5" w:rsidP="0008434A">
      <w:pPr>
        <w:jc w:val="both"/>
        <w:rPr>
          <w:rFonts w:ascii="Verdana" w:hAnsi="Verdana"/>
          <w:sz w:val="20"/>
          <w:szCs w:val="20"/>
        </w:rPr>
      </w:pPr>
      <w:r w:rsidRPr="00BF2800">
        <w:rPr>
          <w:rFonts w:ascii="Verdana" w:hAnsi="Verdana"/>
          <w:sz w:val="20"/>
          <w:szCs w:val="20"/>
        </w:rPr>
        <w:t>The features that were identified (and need to be avoided) were also the ones that will be focused on by the excavations during the Phase 2 Mitigation. The archaeological investigations (excavations &amp; further mapping) planned on the site aimed at recovering as much cultural material and data as possible in order to facilitate the interpretation and reconstruction of the cultural history of the site. Once this has been completed a Destruction Permit will be applied for in order for the development to continue.</w:t>
      </w:r>
    </w:p>
    <w:p w:rsidR="00C101C5" w:rsidRDefault="00C101C5" w:rsidP="00C101C5">
      <w:pPr>
        <w:rPr>
          <w:rFonts w:ascii="Verdana" w:hAnsi="Verdana"/>
          <w:sz w:val="20"/>
          <w:szCs w:val="20"/>
        </w:rPr>
      </w:pPr>
    </w:p>
    <w:p w:rsidR="00C101C5" w:rsidRDefault="00C101C5" w:rsidP="00C101C5">
      <w:pPr>
        <w:jc w:val="center"/>
        <w:rPr>
          <w:rFonts w:ascii="Verdana" w:hAnsi="Verdana"/>
          <w:sz w:val="20"/>
          <w:szCs w:val="20"/>
        </w:rPr>
      </w:pPr>
      <w:r>
        <w:rPr>
          <w:rFonts w:ascii="Verdana" w:hAnsi="Verdana"/>
          <w:noProof/>
          <w:sz w:val="20"/>
          <w:szCs w:val="20"/>
        </w:rPr>
        <w:drawing>
          <wp:inline distT="0" distB="0" distL="0" distR="0" wp14:anchorId="4109D79F" wp14:editId="31A1B605">
            <wp:extent cx="3983558" cy="2857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91.JPG"/>
                    <pic:cNvPicPr/>
                  </pic:nvPicPr>
                  <pic:blipFill>
                    <a:blip r:embed="rId24">
                      <a:extLst>
                        <a:ext uri="{28A0092B-C50C-407E-A947-70E740481C1C}">
                          <a14:useLocalDpi xmlns:a14="http://schemas.microsoft.com/office/drawing/2010/main" val="0"/>
                        </a:ext>
                      </a:extLst>
                    </a:blip>
                    <a:stretch>
                      <a:fillRect/>
                    </a:stretch>
                  </pic:blipFill>
                  <pic:spPr>
                    <a:xfrm>
                      <a:off x="0" y="0"/>
                      <a:ext cx="3987800" cy="2860543"/>
                    </a:xfrm>
                    <a:prstGeom prst="rect">
                      <a:avLst/>
                    </a:prstGeom>
                  </pic:spPr>
                </pic:pic>
              </a:graphicData>
            </a:graphic>
          </wp:inline>
        </w:drawing>
      </w:r>
    </w:p>
    <w:p w:rsidR="00C101C5" w:rsidRPr="00BF2800" w:rsidRDefault="00C101C5" w:rsidP="00C101C5">
      <w:pPr>
        <w:jc w:val="center"/>
        <w:rPr>
          <w:rFonts w:ascii="Verdana" w:hAnsi="Verdana"/>
          <w:b/>
          <w:sz w:val="20"/>
          <w:szCs w:val="20"/>
        </w:rPr>
      </w:pPr>
      <w:r w:rsidRPr="00BF2800">
        <w:rPr>
          <w:rFonts w:ascii="Verdana" w:hAnsi="Verdana"/>
          <w:b/>
          <w:sz w:val="20"/>
          <w:szCs w:val="20"/>
        </w:rPr>
        <w:t>Figure 8: A view of the agricultural terracing found on the site.</w:t>
      </w:r>
    </w:p>
    <w:p w:rsidR="00C101C5" w:rsidRDefault="00C101C5" w:rsidP="00C101C5">
      <w:pPr>
        <w:jc w:val="center"/>
        <w:rPr>
          <w:rFonts w:ascii="Verdana" w:hAnsi="Verdana"/>
          <w:b/>
          <w:sz w:val="20"/>
          <w:szCs w:val="20"/>
        </w:rPr>
      </w:pPr>
    </w:p>
    <w:p w:rsidR="00C101C5" w:rsidRDefault="00C101C5" w:rsidP="00C101C5">
      <w:pPr>
        <w:jc w:val="center"/>
        <w:rPr>
          <w:rFonts w:ascii="Verdana" w:hAnsi="Verdana"/>
          <w:b/>
          <w:sz w:val="20"/>
          <w:szCs w:val="20"/>
        </w:rPr>
      </w:pPr>
      <w:r>
        <w:rPr>
          <w:rFonts w:ascii="Verdana" w:hAnsi="Verdana"/>
          <w:b/>
          <w:noProof/>
          <w:sz w:val="20"/>
          <w:szCs w:val="20"/>
        </w:rPr>
        <w:drawing>
          <wp:inline distT="0" distB="0" distL="0" distR="0" wp14:anchorId="23D0ADB1" wp14:editId="17A42AE8">
            <wp:extent cx="3981450" cy="2695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90.JPG"/>
                    <pic:cNvPicPr/>
                  </pic:nvPicPr>
                  <pic:blipFill>
                    <a:blip r:embed="rId25">
                      <a:extLst>
                        <a:ext uri="{28A0092B-C50C-407E-A947-70E740481C1C}">
                          <a14:useLocalDpi xmlns:a14="http://schemas.microsoft.com/office/drawing/2010/main" val="0"/>
                        </a:ext>
                      </a:extLst>
                    </a:blip>
                    <a:stretch>
                      <a:fillRect/>
                    </a:stretch>
                  </pic:blipFill>
                  <pic:spPr>
                    <a:xfrm>
                      <a:off x="0" y="0"/>
                      <a:ext cx="3987800" cy="2699874"/>
                    </a:xfrm>
                    <a:prstGeom prst="rect">
                      <a:avLst/>
                    </a:prstGeom>
                  </pic:spPr>
                </pic:pic>
              </a:graphicData>
            </a:graphic>
          </wp:inline>
        </w:drawing>
      </w:r>
    </w:p>
    <w:p w:rsidR="00C101C5" w:rsidRPr="00BF2800" w:rsidRDefault="00C101C5" w:rsidP="00C101C5">
      <w:pPr>
        <w:jc w:val="center"/>
        <w:rPr>
          <w:rFonts w:ascii="Verdana" w:hAnsi="Verdana"/>
          <w:b/>
          <w:sz w:val="20"/>
          <w:szCs w:val="20"/>
        </w:rPr>
      </w:pPr>
      <w:r w:rsidRPr="00BF2800">
        <w:rPr>
          <w:rFonts w:ascii="Verdana" w:hAnsi="Verdana"/>
          <w:b/>
          <w:sz w:val="20"/>
          <w:szCs w:val="20"/>
        </w:rPr>
        <w:t>Figure 9: Stone walling on the site. This is a circular enclosure that could be a livestock (cattle) kraal.</w:t>
      </w:r>
    </w:p>
    <w:p w:rsidR="00C101C5" w:rsidRDefault="00C101C5" w:rsidP="00C101C5">
      <w:pPr>
        <w:jc w:val="center"/>
        <w:rPr>
          <w:rFonts w:ascii="Verdana" w:hAnsi="Verdana"/>
          <w:b/>
          <w:sz w:val="20"/>
          <w:szCs w:val="20"/>
        </w:rPr>
      </w:pPr>
    </w:p>
    <w:p w:rsidR="00C101C5" w:rsidRDefault="00C101C5" w:rsidP="00C101C5">
      <w:pPr>
        <w:jc w:val="center"/>
        <w:rPr>
          <w:rFonts w:ascii="Verdana" w:hAnsi="Verdana"/>
          <w:b/>
          <w:sz w:val="20"/>
          <w:szCs w:val="20"/>
        </w:rPr>
      </w:pPr>
      <w:r>
        <w:rPr>
          <w:rFonts w:ascii="Verdana" w:hAnsi="Verdana"/>
          <w:b/>
          <w:noProof/>
          <w:sz w:val="20"/>
          <w:szCs w:val="20"/>
        </w:rPr>
        <w:lastRenderedPageBreak/>
        <w:drawing>
          <wp:inline distT="0" distB="0" distL="0" distR="0" wp14:anchorId="100EC453" wp14:editId="218E66EA">
            <wp:extent cx="3987800" cy="29845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81.JPG"/>
                    <pic:cNvPicPr/>
                  </pic:nvPicPr>
                  <pic:blipFill>
                    <a:blip r:embed="rId26">
                      <a:extLst>
                        <a:ext uri="{28A0092B-C50C-407E-A947-70E740481C1C}">
                          <a14:useLocalDpi xmlns:a14="http://schemas.microsoft.com/office/drawing/2010/main" val="0"/>
                        </a:ext>
                      </a:extLst>
                    </a:blip>
                    <a:stretch>
                      <a:fillRect/>
                    </a:stretch>
                  </pic:blipFill>
                  <pic:spPr>
                    <a:xfrm>
                      <a:off x="0" y="0"/>
                      <a:ext cx="3987800" cy="2984500"/>
                    </a:xfrm>
                    <a:prstGeom prst="rect">
                      <a:avLst/>
                    </a:prstGeom>
                  </pic:spPr>
                </pic:pic>
              </a:graphicData>
            </a:graphic>
          </wp:inline>
        </w:drawing>
      </w:r>
      <w:r>
        <w:rPr>
          <w:rFonts w:ascii="Verdana" w:hAnsi="Verdana"/>
          <w:b/>
          <w:sz w:val="20"/>
          <w:szCs w:val="20"/>
        </w:rPr>
        <w:t xml:space="preserve"> </w:t>
      </w:r>
    </w:p>
    <w:p w:rsidR="00C101C5" w:rsidRPr="00BF2800" w:rsidRDefault="00C101C5" w:rsidP="00C101C5">
      <w:pPr>
        <w:jc w:val="center"/>
        <w:rPr>
          <w:rFonts w:ascii="Verdana" w:hAnsi="Verdana"/>
          <w:b/>
          <w:sz w:val="20"/>
          <w:szCs w:val="20"/>
        </w:rPr>
      </w:pPr>
      <w:r w:rsidRPr="00BF2800">
        <w:rPr>
          <w:rFonts w:ascii="Verdana" w:hAnsi="Verdana"/>
          <w:b/>
          <w:sz w:val="20"/>
          <w:szCs w:val="20"/>
        </w:rPr>
        <w:t>Figure 10: A granary stand/platform on the site.</w:t>
      </w:r>
    </w:p>
    <w:p w:rsidR="00C101C5" w:rsidRDefault="00C101C5" w:rsidP="00C101C5">
      <w:pPr>
        <w:jc w:val="center"/>
        <w:rPr>
          <w:rFonts w:ascii="Verdana" w:hAnsi="Verdana"/>
          <w:b/>
          <w:sz w:val="20"/>
          <w:szCs w:val="20"/>
        </w:rPr>
      </w:pPr>
    </w:p>
    <w:p w:rsidR="00C101C5" w:rsidRDefault="00C101C5" w:rsidP="00C101C5">
      <w:pPr>
        <w:jc w:val="center"/>
        <w:rPr>
          <w:rFonts w:ascii="Verdana" w:hAnsi="Verdana"/>
          <w:b/>
          <w:sz w:val="20"/>
          <w:szCs w:val="20"/>
        </w:rPr>
      </w:pPr>
      <w:r>
        <w:rPr>
          <w:rFonts w:ascii="Verdana" w:hAnsi="Verdana"/>
          <w:b/>
          <w:noProof/>
          <w:sz w:val="20"/>
          <w:szCs w:val="20"/>
        </w:rPr>
        <w:drawing>
          <wp:inline distT="0" distB="0" distL="0" distR="0" wp14:anchorId="6F0EF2C6" wp14:editId="2B8498FB">
            <wp:extent cx="3987800" cy="29845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78.JPG"/>
                    <pic:cNvPicPr/>
                  </pic:nvPicPr>
                  <pic:blipFill>
                    <a:blip r:embed="rId27">
                      <a:extLst>
                        <a:ext uri="{28A0092B-C50C-407E-A947-70E740481C1C}">
                          <a14:useLocalDpi xmlns:a14="http://schemas.microsoft.com/office/drawing/2010/main" val="0"/>
                        </a:ext>
                      </a:extLst>
                    </a:blip>
                    <a:stretch>
                      <a:fillRect/>
                    </a:stretch>
                  </pic:blipFill>
                  <pic:spPr>
                    <a:xfrm>
                      <a:off x="0" y="0"/>
                      <a:ext cx="3987800" cy="2984500"/>
                    </a:xfrm>
                    <a:prstGeom prst="rect">
                      <a:avLst/>
                    </a:prstGeom>
                  </pic:spPr>
                </pic:pic>
              </a:graphicData>
            </a:graphic>
          </wp:inline>
        </w:drawing>
      </w:r>
    </w:p>
    <w:p w:rsidR="001E0AB4" w:rsidRPr="00BF2800" w:rsidRDefault="00C101C5" w:rsidP="00C101C5">
      <w:pPr>
        <w:numPr>
          <w:ilvl w:val="12"/>
          <w:numId w:val="0"/>
        </w:numPr>
        <w:tabs>
          <w:tab w:val="left" w:pos="-720"/>
        </w:tabs>
        <w:jc w:val="center"/>
        <w:rPr>
          <w:rFonts w:ascii="Verdana" w:hAnsi="Verdana"/>
          <w:sz w:val="20"/>
          <w:szCs w:val="20"/>
        </w:rPr>
      </w:pPr>
      <w:r w:rsidRPr="00BF2800">
        <w:rPr>
          <w:rFonts w:ascii="Verdana" w:hAnsi="Verdana"/>
          <w:b/>
          <w:sz w:val="20"/>
          <w:szCs w:val="20"/>
        </w:rPr>
        <w:t>Figure 11: A lower grinding stone on the site.</w:t>
      </w:r>
    </w:p>
    <w:p w:rsidR="001E0AB4" w:rsidRPr="00BF2800" w:rsidRDefault="001E0AB4" w:rsidP="001E0AB4">
      <w:pPr>
        <w:numPr>
          <w:ilvl w:val="12"/>
          <w:numId w:val="0"/>
        </w:numPr>
        <w:tabs>
          <w:tab w:val="left" w:pos="-720"/>
        </w:tabs>
        <w:rPr>
          <w:rFonts w:ascii="Verdana" w:hAnsi="Verdana"/>
          <w:sz w:val="20"/>
          <w:szCs w:val="20"/>
        </w:rPr>
      </w:pPr>
    </w:p>
    <w:p w:rsidR="00A757EF" w:rsidRPr="00BF2800" w:rsidRDefault="00A757EF" w:rsidP="0008434A">
      <w:pPr>
        <w:numPr>
          <w:ilvl w:val="12"/>
          <w:numId w:val="0"/>
        </w:numPr>
        <w:tabs>
          <w:tab w:val="left" w:pos="-720"/>
        </w:tabs>
        <w:jc w:val="both"/>
        <w:rPr>
          <w:rFonts w:ascii="Verdana" w:hAnsi="Verdana"/>
          <w:sz w:val="20"/>
          <w:szCs w:val="20"/>
        </w:rPr>
      </w:pPr>
      <w:r w:rsidRPr="00BF2800">
        <w:rPr>
          <w:rFonts w:ascii="Verdana" w:hAnsi="Verdana"/>
          <w:sz w:val="20"/>
          <w:szCs w:val="20"/>
        </w:rPr>
        <w:t xml:space="preserve">The origins of the first Bantu-Negroid farming communities who </w:t>
      </w:r>
      <w:proofErr w:type="spellStart"/>
      <w:r w:rsidRPr="00BF2800">
        <w:rPr>
          <w:rFonts w:ascii="Verdana" w:hAnsi="Verdana"/>
          <w:sz w:val="20"/>
          <w:szCs w:val="20"/>
        </w:rPr>
        <w:t>practised</w:t>
      </w:r>
      <w:proofErr w:type="spellEnd"/>
      <w:r w:rsidRPr="00BF2800">
        <w:rPr>
          <w:rFonts w:ascii="Verdana" w:hAnsi="Verdana"/>
          <w:sz w:val="20"/>
          <w:szCs w:val="20"/>
        </w:rPr>
        <w:t xml:space="preserve"> agriculture, live-stock herding and metal working can be traced to the </w:t>
      </w:r>
      <w:proofErr w:type="spellStart"/>
      <w:r w:rsidRPr="00BF2800">
        <w:rPr>
          <w:rFonts w:ascii="Verdana" w:hAnsi="Verdana"/>
          <w:sz w:val="20"/>
          <w:szCs w:val="20"/>
        </w:rPr>
        <w:t>SteelpoortValley</w:t>
      </w:r>
      <w:proofErr w:type="spellEnd"/>
      <w:r w:rsidRPr="00BF2800">
        <w:rPr>
          <w:rFonts w:ascii="Verdana" w:hAnsi="Verdana"/>
          <w:sz w:val="20"/>
          <w:szCs w:val="20"/>
        </w:rPr>
        <w:t>. These Early Iron Age farming communities</w:t>
      </w:r>
      <w:r w:rsidR="0010196B" w:rsidRPr="00BF2800">
        <w:rPr>
          <w:rFonts w:ascii="Verdana" w:hAnsi="Verdana"/>
          <w:sz w:val="20"/>
          <w:szCs w:val="20"/>
        </w:rPr>
        <w:t>,</w:t>
      </w:r>
      <w:r w:rsidRPr="00BF2800">
        <w:rPr>
          <w:rFonts w:ascii="Verdana" w:hAnsi="Verdana"/>
          <w:sz w:val="20"/>
          <w:szCs w:val="20"/>
        </w:rPr>
        <w:t xml:space="preserve"> whose settlements have been recorded on amongst others </w:t>
      </w:r>
      <w:proofErr w:type="spellStart"/>
      <w:r w:rsidR="0010196B" w:rsidRPr="00BF2800">
        <w:rPr>
          <w:rFonts w:ascii="Verdana" w:hAnsi="Verdana"/>
          <w:sz w:val="20"/>
          <w:szCs w:val="20"/>
        </w:rPr>
        <w:t>H</w:t>
      </w:r>
      <w:r w:rsidRPr="00BF2800">
        <w:rPr>
          <w:rFonts w:ascii="Verdana" w:hAnsi="Verdana"/>
          <w:sz w:val="20"/>
          <w:szCs w:val="20"/>
        </w:rPr>
        <w:t>endriksplaats</w:t>
      </w:r>
      <w:proofErr w:type="spellEnd"/>
      <w:r w:rsidRPr="00BF2800">
        <w:rPr>
          <w:rFonts w:ascii="Verdana" w:hAnsi="Verdana"/>
          <w:sz w:val="20"/>
          <w:szCs w:val="20"/>
        </w:rPr>
        <w:t xml:space="preserve"> 281 and </w:t>
      </w:r>
      <w:proofErr w:type="spellStart"/>
      <w:r w:rsidRPr="00BF2800">
        <w:rPr>
          <w:rFonts w:ascii="Verdana" w:hAnsi="Verdana"/>
          <w:sz w:val="20"/>
          <w:szCs w:val="20"/>
        </w:rPr>
        <w:t>Derde</w:t>
      </w:r>
      <w:proofErr w:type="spellEnd"/>
      <w:r w:rsidRPr="00BF2800">
        <w:rPr>
          <w:rFonts w:ascii="Verdana" w:hAnsi="Verdana"/>
          <w:sz w:val="20"/>
          <w:szCs w:val="20"/>
        </w:rPr>
        <w:t xml:space="preserve"> Gelid 278</w:t>
      </w:r>
      <w:r w:rsidR="0010196B" w:rsidRPr="00BF2800">
        <w:rPr>
          <w:rFonts w:ascii="Verdana" w:hAnsi="Verdana"/>
          <w:sz w:val="20"/>
          <w:szCs w:val="20"/>
        </w:rPr>
        <w:t>,</w:t>
      </w:r>
      <w:r w:rsidRPr="00BF2800">
        <w:rPr>
          <w:rFonts w:ascii="Verdana" w:hAnsi="Verdana"/>
          <w:sz w:val="20"/>
          <w:szCs w:val="20"/>
        </w:rPr>
        <w:t xml:space="preserve"> were related to Early Iron Age communities who, contemporaneously, </w:t>
      </w:r>
      <w:r w:rsidR="0010196B" w:rsidRPr="00BF2800">
        <w:rPr>
          <w:rFonts w:ascii="Verdana" w:hAnsi="Verdana"/>
          <w:sz w:val="20"/>
          <w:szCs w:val="20"/>
        </w:rPr>
        <w:t xml:space="preserve">from </w:t>
      </w:r>
      <w:r w:rsidRPr="00BF2800">
        <w:rPr>
          <w:rFonts w:ascii="Verdana" w:hAnsi="Verdana"/>
          <w:sz w:val="20"/>
          <w:szCs w:val="20"/>
        </w:rPr>
        <w:t xml:space="preserve">AD500 to AD900, settled further towards the east in the </w:t>
      </w:r>
      <w:proofErr w:type="spellStart"/>
      <w:r w:rsidRPr="00BF2800">
        <w:rPr>
          <w:rFonts w:ascii="Verdana" w:hAnsi="Verdana"/>
          <w:sz w:val="20"/>
          <w:szCs w:val="20"/>
        </w:rPr>
        <w:t>Lydenburg</w:t>
      </w:r>
      <w:proofErr w:type="spellEnd"/>
      <w:r w:rsidRPr="00BF2800">
        <w:rPr>
          <w:rFonts w:ascii="Verdana" w:hAnsi="Verdana"/>
          <w:sz w:val="20"/>
          <w:szCs w:val="20"/>
        </w:rPr>
        <w:t xml:space="preserve"> Valley. One of the settlements belonging to the Early Iron Age </w:t>
      </w:r>
      <w:proofErr w:type="spellStart"/>
      <w:r w:rsidRPr="00BF2800">
        <w:rPr>
          <w:rFonts w:ascii="Verdana" w:hAnsi="Verdana"/>
          <w:sz w:val="20"/>
          <w:szCs w:val="20"/>
        </w:rPr>
        <w:t>Lydenburg</w:t>
      </w:r>
      <w:proofErr w:type="spellEnd"/>
      <w:r w:rsidRPr="00BF2800">
        <w:rPr>
          <w:rFonts w:ascii="Verdana" w:hAnsi="Verdana"/>
          <w:sz w:val="20"/>
          <w:szCs w:val="20"/>
        </w:rPr>
        <w:t xml:space="preserve"> culture won international acclaim as the </w:t>
      </w:r>
      <w:r w:rsidR="0010196B" w:rsidRPr="00BF2800">
        <w:rPr>
          <w:rFonts w:ascii="Verdana" w:hAnsi="Verdana"/>
          <w:sz w:val="20"/>
          <w:szCs w:val="20"/>
        </w:rPr>
        <w:t xml:space="preserve">so-called </w:t>
      </w:r>
      <w:proofErr w:type="spellStart"/>
      <w:r w:rsidRPr="00BF2800">
        <w:rPr>
          <w:rFonts w:ascii="Verdana" w:hAnsi="Verdana"/>
          <w:sz w:val="20"/>
          <w:szCs w:val="20"/>
        </w:rPr>
        <w:t>Lydenburg</w:t>
      </w:r>
      <w:proofErr w:type="spellEnd"/>
      <w:r w:rsidRPr="00BF2800">
        <w:rPr>
          <w:rFonts w:ascii="Verdana" w:hAnsi="Verdana"/>
          <w:sz w:val="20"/>
          <w:szCs w:val="20"/>
        </w:rPr>
        <w:t xml:space="preserve"> </w:t>
      </w:r>
      <w:r w:rsidR="0010196B" w:rsidRPr="00BF2800">
        <w:rPr>
          <w:rFonts w:ascii="Verdana" w:hAnsi="Verdana"/>
          <w:sz w:val="20"/>
          <w:szCs w:val="20"/>
        </w:rPr>
        <w:t>Heads (</w:t>
      </w:r>
      <w:r w:rsidRPr="00BF2800">
        <w:rPr>
          <w:rFonts w:ascii="Verdana" w:hAnsi="Verdana"/>
          <w:sz w:val="20"/>
          <w:szCs w:val="20"/>
        </w:rPr>
        <w:t>clay masks</w:t>
      </w:r>
      <w:r w:rsidR="0010196B" w:rsidRPr="00BF2800">
        <w:rPr>
          <w:rFonts w:ascii="Verdana" w:hAnsi="Verdana"/>
          <w:sz w:val="20"/>
          <w:szCs w:val="20"/>
        </w:rPr>
        <w:t>)</w:t>
      </w:r>
      <w:r w:rsidRPr="00BF2800">
        <w:rPr>
          <w:rFonts w:ascii="Verdana" w:hAnsi="Verdana"/>
          <w:sz w:val="20"/>
          <w:szCs w:val="20"/>
        </w:rPr>
        <w:t xml:space="preserve"> were discovered at this site near the </w:t>
      </w:r>
      <w:proofErr w:type="spellStart"/>
      <w:r w:rsidRPr="00BF2800">
        <w:rPr>
          <w:rFonts w:ascii="Verdana" w:hAnsi="Verdana"/>
          <w:sz w:val="20"/>
          <w:szCs w:val="20"/>
        </w:rPr>
        <w:t>Sterkspruit</w:t>
      </w:r>
      <w:proofErr w:type="spellEnd"/>
      <w:r w:rsidRPr="00BF2800">
        <w:rPr>
          <w:rFonts w:ascii="Verdana" w:hAnsi="Verdana"/>
          <w:sz w:val="20"/>
          <w:szCs w:val="20"/>
        </w:rPr>
        <w:t xml:space="preserve">, south of </w:t>
      </w:r>
      <w:proofErr w:type="spellStart"/>
      <w:r w:rsidRPr="00BF2800">
        <w:rPr>
          <w:rFonts w:ascii="Verdana" w:hAnsi="Verdana"/>
          <w:sz w:val="20"/>
          <w:szCs w:val="20"/>
        </w:rPr>
        <w:t>Lydenburg</w:t>
      </w:r>
      <w:proofErr w:type="spellEnd"/>
      <w:r w:rsidR="0010196B" w:rsidRPr="00BF2800">
        <w:rPr>
          <w:rFonts w:ascii="Verdana" w:hAnsi="Verdana"/>
          <w:sz w:val="20"/>
          <w:szCs w:val="20"/>
        </w:rPr>
        <w:t xml:space="preserve"> (</w:t>
      </w:r>
      <w:proofErr w:type="spellStart"/>
      <w:r w:rsidR="0010196B" w:rsidRPr="00BF2800">
        <w:rPr>
          <w:rFonts w:ascii="Verdana" w:hAnsi="Verdana"/>
          <w:sz w:val="20"/>
          <w:szCs w:val="20"/>
        </w:rPr>
        <w:t>Pistorius</w:t>
      </w:r>
      <w:proofErr w:type="spellEnd"/>
      <w:r w:rsidR="0010196B" w:rsidRPr="00BF2800">
        <w:rPr>
          <w:rFonts w:ascii="Verdana" w:hAnsi="Verdana"/>
          <w:sz w:val="20"/>
          <w:szCs w:val="20"/>
        </w:rPr>
        <w:t xml:space="preserve"> 2013: 18)</w:t>
      </w:r>
      <w:r w:rsidRPr="00BF2800">
        <w:rPr>
          <w:rFonts w:ascii="Verdana" w:hAnsi="Verdana"/>
          <w:sz w:val="20"/>
          <w:szCs w:val="20"/>
        </w:rPr>
        <w:t>.</w:t>
      </w:r>
    </w:p>
    <w:p w:rsidR="0010196B" w:rsidRPr="00BF2800" w:rsidRDefault="0010196B" w:rsidP="0008434A">
      <w:pPr>
        <w:numPr>
          <w:ilvl w:val="12"/>
          <w:numId w:val="0"/>
        </w:numPr>
        <w:tabs>
          <w:tab w:val="left" w:pos="-720"/>
        </w:tabs>
        <w:jc w:val="both"/>
        <w:rPr>
          <w:rFonts w:ascii="Verdana" w:hAnsi="Verdana"/>
          <w:sz w:val="20"/>
          <w:szCs w:val="20"/>
        </w:rPr>
      </w:pPr>
    </w:p>
    <w:p w:rsidR="00A757EF" w:rsidRPr="00BF2800" w:rsidRDefault="00A757EF" w:rsidP="0008434A">
      <w:pPr>
        <w:numPr>
          <w:ilvl w:val="12"/>
          <w:numId w:val="0"/>
        </w:numPr>
        <w:tabs>
          <w:tab w:val="left" w:pos="-720"/>
        </w:tabs>
        <w:jc w:val="both"/>
        <w:rPr>
          <w:rFonts w:ascii="Verdana" w:hAnsi="Verdana"/>
          <w:sz w:val="20"/>
          <w:szCs w:val="20"/>
        </w:rPr>
      </w:pPr>
      <w:r w:rsidRPr="00BF2800">
        <w:rPr>
          <w:rFonts w:ascii="Verdana" w:hAnsi="Verdana"/>
          <w:sz w:val="20"/>
          <w:szCs w:val="20"/>
        </w:rPr>
        <w:t xml:space="preserve">The historical period in the </w:t>
      </w:r>
      <w:proofErr w:type="spellStart"/>
      <w:r w:rsidRPr="00BF2800">
        <w:rPr>
          <w:rFonts w:ascii="Verdana" w:hAnsi="Verdana"/>
          <w:sz w:val="20"/>
          <w:szCs w:val="20"/>
        </w:rPr>
        <w:t>SteelpoortValley</w:t>
      </w:r>
      <w:proofErr w:type="spellEnd"/>
      <w:r w:rsidRPr="00BF2800">
        <w:rPr>
          <w:rFonts w:ascii="Verdana" w:hAnsi="Verdana"/>
          <w:sz w:val="20"/>
          <w:szCs w:val="20"/>
        </w:rPr>
        <w:t xml:space="preserve"> is associated with the second millennium AD when a predominantly Northern Sotho-speaking population occupied the </w:t>
      </w:r>
      <w:proofErr w:type="spellStart"/>
      <w:r w:rsidRPr="00BF2800">
        <w:rPr>
          <w:rFonts w:ascii="Verdana" w:hAnsi="Verdana"/>
          <w:sz w:val="20"/>
          <w:szCs w:val="20"/>
        </w:rPr>
        <w:t>Steelpoort</w:t>
      </w:r>
      <w:proofErr w:type="spellEnd"/>
      <w:r w:rsidRPr="00BF2800">
        <w:rPr>
          <w:rFonts w:ascii="Verdana" w:hAnsi="Verdana"/>
          <w:sz w:val="20"/>
          <w:szCs w:val="20"/>
        </w:rPr>
        <w:t xml:space="preserve">. </w:t>
      </w:r>
      <w:r w:rsidRPr="00BF2800">
        <w:rPr>
          <w:rFonts w:ascii="Verdana" w:hAnsi="Verdana"/>
          <w:sz w:val="20"/>
          <w:szCs w:val="20"/>
        </w:rPr>
        <w:lastRenderedPageBreak/>
        <w:t xml:space="preserve">These people are part of a larger Northern Sotho-speaking community who occupy a vast area </w:t>
      </w:r>
      <w:r w:rsidR="0010196B" w:rsidRPr="00BF2800">
        <w:rPr>
          <w:rFonts w:ascii="Verdana" w:hAnsi="Verdana"/>
          <w:sz w:val="20"/>
          <w:szCs w:val="20"/>
        </w:rPr>
        <w:t>b</w:t>
      </w:r>
      <w:r w:rsidRPr="00BF2800">
        <w:rPr>
          <w:rFonts w:ascii="Verdana" w:hAnsi="Verdana"/>
          <w:sz w:val="20"/>
          <w:szCs w:val="20"/>
        </w:rPr>
        <w:t>etween the Limpopo</w:t>
      </w:r>
      <w:r w:rsidR="00460E0C" w:rsidRPr="00BF2800">
        <w:rPr>
          <w:rFonts w:ascii="Verdana" w:hAnsi="Verdana"/>
          <w:sz w:val="20"/>
          <w:szCs w:val="20"/>
        </w:rPr>
        <w:t xml:space="preserve"> </w:t>
      </w:r>
      <w:r w:rsidRPr="00BF2800">
        <w:rPr>
          <w:rFonts w:ascii="Verdana" w:hAnsi="Verdana"/>
          <w:sz w:val="20"/>
          <w:szCs w:val="20"/>
        </w:rPr>
        <w:t xml:space="preserve">River in the north, the Drakensberg in the east and the </w:t>
      </w:r>
      <w:r w:rsidR="0010196B" w:rsidRPr="00BF2800">
        <w:rPr>
          <w:rFonts w:ascii="Verdana" w:hAnsi="Verdana"/>
          <w:sz w:val="20"/>
          <w:szCs w:val="20"/>
        </w:rPr>
        <w:t>S</w:t>
      </w:r>
      <w:r w:rsidRPr="00BF2800">
        <w:rPr>
          <w:rFonts w:ascii="Verdana" w:hAnsi="Verdana"/>
          <w:sz w:val="20"/>
          <w:szCs w:val="20"/>
        </w:rPr>
        <w:t>ekhukhune</w:t>
      </w:r>
      <w:r w:rsidR="0010196B" w:rsidRPr="00BF2800">
        <w:rPr>
          <w:rFonts w:ascii="Verdana" w:hAnsi="Verdana"/>
          <w:sz w:val="20"/>
          <w:szCs w:val="20"/>
        </w:rPr>
        <w:t xml:space="preserve"> </w:t>
      </w:r>
      <w:r w:rsidRPr="00BF2800">
        <w:rPr>
          <w:rFonts w:ascii="Verdana" w:hAnsi="Verdana"/>
          <w:sz w:val="20"/>
          <w:szCs w:val="20"/>
        </w:rPr>
        <w:t>Mountains in the west. Numerous divisions and groups or clans occup</w:t>
      </w:r>
      <w:r w:rsidR="0010196B" w:rsidRPr="00BF2800">
        <w:rPr>
          <w:rFonts w:ascii="Verdana" w:hAnsi="Verdana"/>
          <w:sz w:val="20"/>
          <w:szCs w:val="20"/>
        </w:rPr>
        <w:t xml:space="preserve">ied </w:t>
      </w:r>
      <w:r w:rsidRPr="00BF2800">
        <w:rPr>
          <w:rFonts w:ascii="Verdana" w:hAnsi="Verdana"/>
          <w:sz w:val="20"/>
          <w:szCs w:val="20"/>
        </w:rPr>
        <w:t>this vast region. The history of the people of this area can be divided into several periods:</w:t>
      </w:r>
    </w:p>
    <w:p w:rsidR="0010196B" w:rsidRPr="00BF2800" w:rsidRDefault="0010196B" w:rsidP="0008434A">
      <w:pPr>
        <w:numPr>
          <w:ilvl w:val="12"/>
          <w:numId w:val="0"/>
        </w:numPr>
        <w:tabs>
          <w:tab w:val="left" w:pos="-720"/>
        </w:tabs>
        <w:jc w:val="both"/>
        <w:rPr>
          <w:rFonts w:ascii="Verdana" w:hAnsi="Verdana"/>
          <w:sz w:val="20"/>
          <w:szCs w:val="20"/>
        </w:rPr>
      </w:pPr>
    </w:p>
    <w:p w:rsidR="00A757EF" w:rsidRPr="00BF2800" w:rsidRDefault="00A757EF" w:rsidP="0008434A">
      <w:pPr>
        <w:numPr>
          <w:ilvl w:val="12"/>
          <w:numId w:val="0"/>
        </w:numPr>
        <w:tabs>
          <w:tab w:val="left" w:pos="-720"/>
        </w:tabs>
        <w:jc w:val="both"/>
        <w:rPr>
          <w:rFonts w:ascii="Verdana" w:hAnsi="Verdana"/>
          <w:sz w:val="20"/>
          <w:szCs w:val="20"/>
        </w:rPr>
      </w:pPr>
      <w:r w:rsidRPr="00BF2800">
        <w:rPr>
          <w:rFonts w:ascii="Verdana" w:hAnsi="Verdana"/>
          <w:sz w:val="20"/>
          <w:szCs w:val="20"/>
        </w:rPr>
        <w:t xml:space="preserve">The earliest period of settlement is characterized by small groups of Bantu </w:t>
      </w:r>
      <w:r w:rsidR="0010196B" w:rsidRPr="00BF2800">
        <w:rPr>
          <w:rFonts w:ascii="Verdana" w:hAnsi="Verdana"/>
          <w:sz w:val="20"/>
          <w:szCs w:val="20"/>
        </w:rPr>
        <w:t xml:space="preserve">speaking </w:t>
      </w:r>
      <w:r w:rsidRPr="00BF2800">
        <w:rPr>
          <w:rFonts w:ascii="Verdana" w:hAnsi="Verdana"/>
          <w:sz w:val="20"/>
          <w:szCs w:val="20"/>
        </w:rPr>
        <w:t xml:space="preserve">people who started to drive the San and </w:t>
      </w:r>
      <w:proofErr w:type="spellStart"/>
      <w:r w:rsidRPr="00BF2800">
        <w:rPr>
          <w:rFonts w:ascii="Verdana" w:hAnsi="Verdana"/>
          <w:sz w:val="20"/>
          <w:szCs w:val="20"/>
        </w:rPr>
        <w:t>Khoi</w:t>
      </w:r>
      <w:proofErr w:type="spellEnd"/>
      <w:r w:rsidR="00460E0C" w:rsidRPr="00BF2800">
        <w:rPr>
          <w:rFonts w:ascii="Verdana" w:hAnsi="Verdana"/>
          <w:sz w:val="20"/>
          <w:szCs w:val="20"/>
        </w:rPr>
        <w:t xml:space="preserve"> </w:t>
      </w:r>
      <w:proofErr w:type="spellStart"/>
      <w:r w:rsidRPr="00BF2800">
        <w:rPr>
          <w:rFonts w:ascii="Verdana" w:hAnsi="Verdana"/>
          <w:sz w:val="20"/>
          <w:szCs w:val="20"/>
        </w:rPr>
        <w:t>Khoi</w:t>
      </w:r>
      <w:proofErr w:type="spellEnd"/>
      <w:r w:rsidRPr="00BF2800">
        <w:rPr>
          <w:rFonts w:ascii="Verdana" w:hAnsi="Verdana"/>
          <w:sz w:val="20"/>
          <w:szCs w:val="20"/>
        </w:rPr>
        <w:t xml:space="preserve"> from the area and who are difficult to identify. From approximately AD1700 ancestral groupings of the present inhabitants of the land began to arrive in the area. Groups that can be distinguished include:</w:t>
      </w:r>
    </w:p>
    <w:p w:rsidR="00A757EF" w:rsidRPr="00BF2800" w:rsidRDefault="0010196B" w:rsidP="0008434A">
      <w:pPr>
        <w:numPr>
          <w:ilvl w:val="12"/>
          <w:numId w:val="0"/>
        </w:numPr>
        <w:tabs>
          <w:tab w:val="left" w:pos="-720"/>
        </w:tabs>
        <w:jc w:val="both"/>
        <w:rPr>
          <w:rFonts w:ascii="Verdana" w:hAnsi="Verdana"/>
          <w:sz w:val="20"/>
          <w:szCs w:val="20"/>
        </w:rPr>
      </w:pPr>
      <w:r w:rsidRPr="00BF2800">
        <w:rPr>
          <w:rFonts w:ascii="Verdana" w:hAnsi="Verdana"/>
          <w:sz w:val="20"/>
          <w:szCs w:val="20"/>
        </w:rPr>
        <w:t>1.</w:t>
      </w:r>
      <w:r w:rsidR="00A757EF" w:rsidRPr="00BF2800">
        <w:rPr>
          <w:rFonts w:ascii="Verdana" w:hAnsi="Verdana"/>
          <w:sz w:val="20"/>
          <w:szCs w:val="20"/>
        </w:rPr>
        <w:t xml:space="preserve"> A large group of Sotho who came from the north-eastern parts of the </w:t>
      </w:r>
      <w:proofErr w:type="spellStart"/>
      <w:r w:rsidR="00A757EF" w:rsidRPr="00BF2800">
        <w:rPr>
          <w:rFonts w:ascii="Verdana" w:hAnsi="Verdana"/>
          <w:sz w:val="20"/>
          <w:szCs w:val="20"/>
        </w:rPr>
        <w:t>Lowveld</w:t>
      </w:r>
      <w:proofErr w:type="spellEnd"/>
      <w:r w:rsidR="00A757EF" w:rsidRPr="00BF2800">
        <w:rPr>
          <w:rFonts w:ascii="Verdana" w:hAnsi="Verdana"/>
          <w:sz w:val="20"/>
          <w:szCs w:val="20"/>
        </w:rPr>
        <w:t xml:space="preserve"> and who settled on the plateau to the north and to the south of the </w:t>
      </w:r>
      <w:proofErr w:type="spellStart"/>
      <w:r w:rsidR="00A757EF" w:rsidRPr="00BF2800">
        <w:rPr>
          <w:rFonts w:ascii="Verdana" w:hAnsi="Verdana"/>
          <w:sz w:val="20"/>
          <w:szCs w:val="20"/>
        </w:rPr>
        <w:t>Strydpoortberge</w:t>
      </w:r>
      <w:proofErr w:type="spellEnd"/>
      <w:r w:rsidR="00A757EF" w:rsidRPr="00BF2800">
        <w:rPr>
          <w:rFonts w:ascii="Verdana" w:hAnsi="Verdana"/>
          <w:sz w:val="20"/>
          <w:szCs w:val="20"/>
        </w:rPr>
        <w:t>.</w:t>
      </w:r>
    </w:p>
    <w:p w:rsidR="0010196B" w:rsidRPr="00BF2800" w:rsidRDefault="0010196B" w:rsidP="0008434A">
      <w:pPr>
        <w:numPr>
          <w:ilvl w:val="12"/>
          <w:numId w:val="0"/>
        </w:numPr>
        <w:tabs>
          <w:tab w:val="left" w:pos="-720"/>
        </w:tabs>
        <w:jc w:val="both"/>
        <w:rPr>
          <w:rFonts w:ascii="Verdana" w:hAnsi="Verdana"/>
          <w:sz w:val="20"/>
          <w:szCs w:val="20"/>
        </w:rPr>
      </w:pPr>
    </w:p>
    <w:p w:rsidR="00A757EF" w:rsidRPr="00BF2800" w:rsidRDefault="0010196B" w:rsidP="0008434A">
      <w:pPr>
        <w:numPr>
          <w:ilvl w:val="12"/>
          <w:numId w:val="0"/>
        </w:numPr>
        <w:tabs>
          <w:tab w:val="left" w:pos="-720"/>
        </w:tabs>
        <w:jc w:val="both"/>
        <w:rPr>
          <w:rFonts w:ascii="Verdana" w:hAnsi="Verdana"/>
          <w:sz w:val="20"/>
          <w:szCs w:val="20"/>
        </w:rPr>
      </w:pPr>
      <w:r w:rsidRPr="00BF2800">
        <w:rPr>
          <w:rFonts w:ascii="Verdana" w:hAnsi="Verdana"/>
          <w:sz w:val="20"/>
          <w:szCs w:val="20"/>
        </w:rPr>
        <w:t>2.</w:t>
      </w:r>
      <w:r w:rsidR="00A757EF" w:rsidRPr="00BF2800">
        <w:rPr>
          <w:rFonts w:ascii="Verdana" w:hAnsi="Verdana"/>
          <w:sz w:val="20"/>
          <w:szCs w:val="20"/>
        </w:rPr>
        <w:t xml:space="preserve"> Small groups of </w:t>
      </w:r>
      <w:proofErr w:type="spellStart"/>
      <w:r w:rsidR="00A757EF" w:rsidRPr="00BF2800">
        <w:rPr>
          <w:rFonts w:ascii="Verdana" w:hAnsi="Verdana"/>
          <w:sz w:val="20"/>
          <w:szCs w:val="20"/>
        </w:rPr>
        <w:t>Kgatla</w:t>
      </w:r>
      <w:proofErr w:type="spellEnd"/>
      <w:r w:rsidR="00A757EF" w:rsidRPr="00BF2800">
        <w:rPr>
          <w:rFonts w:ascii="Verdana" w:hAnsi="Verdana"/>
          <w:sz w:val="20"/>
          <w:szCs w:val="20"/>
        </w:rPr>
        <w:t xml:space="preserve"> and </w:t>
      </w:r>
      <w:proofErr w:type="spellStart"/>
      <w:r w:rsidR="00A757EF" w:rsidRPr="00BF2800">
        <w:rPr>
          <w:rFonts w:ascii="Verdana" w:hAnsi="Verdana"/>
          <w:sz w:val="20"/>
          <w:szCs w:val="20"/>
        </w:rPr>
        <w:t>Huruthshe-Kwena</w:t>
      </w:r>
      <w:proofErr w:type="spellEnd"/>
      <w:r w:rsidR="00A757EF" w:rsidRPr="00BF2800">
        <w:rPr>
          <w:rFonts w:ascii="Verdana" w:hAnsi="Verdana"/>
          <w:sz w:val="20"/>
          <w:szCs w:val="20"/>
        </w:rPr>
        <w:t xml:space="preserve"> origin moved from the Tswana area (Brits and Rustenburg) into the territory. Amongst them were the present Pedi (or Rota) who moved into what is now </w:t>
      </w:r>
      <w:proofErr w:type="spellStart"/>
      <w:r w:rsidR="00A757EF" w:rsidRPr="00BF2800">
        <w:rPr>
          <w:rFonts w:ascii="Verdana" w:hAnsi="Verdana"/>
          <w:sz w:val="20"/>
          <w:szCs w:val="20"/>
        </w:rPr>
        <w:t>Sekhukhuneland</w:t>
      </w:r>
      <w:proofErr w:type="spellEnd"/>
      <w:r w:rsidR="00A757EF" w:rsidRPr="00BF2800">
        <w:rPr>
          <w:rFonts w:ascii="Verdana" w:hAnsi="Verdana"/>
          <w:sz w:val="20"/>
          <w:szCs w:val="20"/>
        </w:rPr>
        <w:t>, where they subjected the Sotho already living there.</w:t>
      </w:r>
    </w:p>
    <w:p w:rsidR="0010196B" w:rsidRPr="00BF2800" w:rsidRDefault="0010196B" w:rsidP="0008434A">
      <w:pPr>
        <w:numPr>
          <w:ilvl w:val="12"/>
          <w:numId w:val="0"/>
        </w:numPr>
        <w:tabs>
          <w:tab w:val="left" w:pos="-720"/>
        </w:tabs>
        <w:jc w:val="both"/>
        <w:rPr>
          <w:rFonts w:ascii="Verdana" w:hAnsi="Verdana"/>
          <w:sz w:val="20"/>
          <w:szCs w:val="20"/>
        </w:rPr>
      </w:pPr>
    </w:p>
    <w:p w:rsidR="00A757EF" w:rsidRPr="00BF2800" w:rsidRDefault="0010196B" w:rsidP="0008434A">
      <w:pPr>
        <w:numPr>
          <w:ilvl w:val="12"/>
          <w:numId w:val="0"/>
        </w:numPr>
        <w:tabs>
          <w:tab w:val="left" w:pos="-720"/>
        </w:tabs>
        <w:jc w:val="both"/>
        <w:rPr>
          <w:rFonts w:ascii="Verdana" w:hAnsi="Verdana"/>
          <w:sz w:val="20"/>
          <w:szCs w:val="20"/>
        </w:rPr>
      </w:pPr>
      <w:r w:rsidRPr="00BF2800">
        <w:rPr>
          <w:rFonts w:ascii="Verdana" w:hAnsi="Verdana"/>
          <w:sz w:val="20"/>
          <w:szCs w:val="20"/>
        </w:rPr>
        <w:t>3.</w:t>
      </w:r>
      <w:r w:rsidR="00A757EF" w:rsidRPr="00BF2800">
        <w:rPr>
          <w:rFonts w:ascii="Verdana" w:hAnsi="Verdana"/>
          <w:sz w:val="20"/>
          <w:szCs w:val="20"/>
        </w:rPr>
        <w:t xml:space="preserve"> During these times </w:t>
      </w:r>
      <w:proofErr w:type="spellStart"/>
      <w:r w:rsidR="00A757EF" w:rsidRPr="00BF2800">
        <w:rPr>
          <w:rFonts w:ascii="Verdana" w:hAnsi="Verdana"/>
          <w:sz w:val="20"/>
          <w:szCs w:val="20"/>
        </w:rPr>
        <w:t>Sekhukhuneland</w:t>
      </w:r>
      <w:proofErr w:type="spellEnd"/>
      <w:r w:rsidR="00A757EF" w:rsidRPr="00BF2800">
        <w:rPr>
          <w:rFonts w:ascii="Verdana" w:hAnsi="Verdana"/>
          <w:sz w:val="20"/>
          <w:szCs w:val="20"/>
        </w:rPr>
        <w:t xml:space="preserve"> was also penetrated by Sotho arriving from the south-east.</w:t>
      </w:r>
    </w:p>
    <w:p w:rsidR="00A757EF" w:rsidRPr="00BF2800" w:rsidRDefault="0010196B" w:rsidP="0008434A">
      <w:pPr>
        <w:numPr>
          <w:ilvl w:val="12"/>
          <w:numId w:val="0"/>
        </w:numPr>
        <w:tabs>
          <w:tab w:val="left" w:pos="-720"/>
        </w:tabs>
        <w:jc w:val="both"/>
        <w:rPr>
          <w:rFonts w:ascii="Verdana" w:hAnsi="Verdana"/>
          <w:sz w:val="20"/>
          <w:szCs w:val="20"/>
        </w:rPr>
      </w:pPr>
      <w:r w:rsidRPr="00BF2800">
        <w:rPr>
          <w:rFonts w:ascii="Verdana" w:hAnsi="Verdana"/>
          <w:sz w:val="20"/>
          <w:szCs w:val="20"/>
        </w:rPr>
        <w:t>4.</w:t>
      </w:r>
      <w:r w:rsidR="00A757EF" w:rsidRPr="00BF2800">
        <w:rPr>
          <w:rFonts w:ascii="Verdana" w:hAnsi="Verdana"/>
          <w:sz w:val="20"/>
          <w:szCs w:val="20"/>
        </w:rPr>
        <w:t xml:space="preserve"> After AD1600 the Northern Ndebele arrived from the south-east and settled in what is now the </w:t>
      </w:r>
      <w:proofErr w:type="spellStart"/>
      <w:r w:rsidR="00A757EF" w:rsidRPr="00BF2800">
        <w:rPr>
          <w:rFonts w:ascii="Verdana" w:hAnsi="Verdana"/>
          <w:sz w:val="20"/>
          <w:szCs w:val="20"/>
        </w:rPr>
        <w:t>Mokerong</w:t>
      </w:r>
      <w:proofErr w:type="spellEnd"/>
      <w:r w:rsidR="00A757EF" w:rsidRPr="00BF2800">
        <w:rPr>
          <w:rFonts w:ascii="Verdana" w:hAnsi="Verdana"/>
          <w:sz w:val="20"/>
          <w:szCs w:val="20"/>
        </w:rPr>
        <w:t xml:space="preserve"> district</w:t>
      </w:r>
      <w:r w:rsidRPr="00BF2800">
        <w:rPr>
          <w:rFonts w:ascii="Verdana" w:hAnsi="Verdana"/>
          <w:sz w:val="20"/>
          <w:szCs w:val="20"/>
        </w:rPr>
        <w:t xml:space="preserve"> (</w:t>
      </w:r>
      <w:proofErr w:type="spellStart"/>
      <w:r w:rsidRPr="00BF2800">
        <w:rPr>
          <w:rFonts w:ascii="Verdana" w:hAnsi="Verdana"/>
          <w:sz w:val="20"/>
          <w:szCs w:val="20"/>
        </w:rPr>
        <w:t>Pistorius</w:t>
      </w:r>
      <w:proofErr w:type="spellEnd"/>
      <w:r w:rsidRPr="00BF2800">
        <w:rPr>
          <w:rFonts w:ascii="Verdana" w:hAnsi="Verdana"/>
          <w:sz w:val="20"/>
          <w:szCs w:val="20"/>
        </w:rPr>
        <w:t xml:space="preserve"> 2013: 19)</w:t>
      </w:r>
      <w:r w:rsidR="00A757EF" w:rsidRPr="00BF2800">
        <w:rPr>
          <w:rFonts w:ascii="Verdana" w:hAnsi="Verdana"/>
          <w:sz w:val="20"/>
          <w:szCs w:val="20"/>
        </w:rPr>
        <w:t>.</w:t>
      </w:r>
    </w:p>
    <w:p w:rsidR="0010196B" w:rsidRPr="00BF2800" w:rsidRDefault="0010196B" w:rsidP="0008434A">
      <w:pPr>
        <w:numPr>
          <w:ilvl w:val="12"/>
          <w:numId w:val="0"/>
        </w:numPr>
        <w:tabs>
          <w:tab w:val="left" w:pos="-720"/>
        </w:tabs>
        <w:jc w:val="both"/>
        <w:rPr>
          <w:rFonts w:ascii="Verdana" w:hAnsi="Verdana"/>
          <w:sz w:val="20"/>
          <w:szCs w:val="20"/>
        </w:rPr>
      </w:pPr>
    </w:p>
    <w:p w:rsidR="00A757EF" w:rsidRPr="00BF2800" w:rsidRDefault="00A757EF" w:rsidP="0008434A">
      <w:pPr>
        <w:numPr>
          <w:ilvl w:val="12"/>
          <w:numId w:val="0"/>
        </w:numPr>
        <w:tabs>
          <w:tab w:val="left" w:pos="-720"/>
        </w:tabs>
        <w:jc w:val="both"/>
        <w:rPr>
          <w:rFonts w:ascii="Verdana" w:hAnsi="Verdana"/>
          <w:sz w:val="20"/>
          <w:szCs w:val="20"/>
        </w:rPr>
      </w:pPr>
      <w:r w:rsidRPr="00BF2800">
        <w:rPr>
          <w:rFonts w:ascii="Verdana" w:hAnsi="Verdana"/>
          <w:sz w:val="20"/>
          <w:szCs w:val="20"/>
        </w:rPr>
        <w:t xml:space="preserve">It is assumed that during the period from AD1700 to AD1826 the Pedi took political control over the territory previously known as </w:t>
      </w:r>
      <w:proofErr w:type="spellStart"/>
      <w:r w:rsidRPr="00BF2800">
        <w:rPr>
          <w:rFonts w:ascii="Verdana" w:hAnsi="Verdana"/>
          <w:sz w:val="20"/>
          <w:szCs w:val="20"/>
        </w:rPr>
        <w:t>Lebowa</w:t>
      </w:r>
      <w:proofErr w:type="spellEnd"/>
      <w:r w:rsidRPr="00BF2800">
        <w:rPr>
          <w:rFonts w:ascii="Verdana" w:hAnsi="Verdana"/>
          <w:sz w:val="20"/>
          <w:szCs w:val="20"/>
        </w:rPr>
        <w:t xml:space="preserve">, but to the south of the </w:t>
      </w:r>
      <w:proofErr w:type="spellStart"/>
      <w:r w:rsidRPr="00BF2800">
        <w:rPr>
          <w:rFonts w:ascii="Verdana" w:hAnsi="Verdana"/>
          <w:sz w:val="20"/>
          <w:szCs w:val="20"/>
        </w:rPr>
        <w:t>Strydpoortberge</w:t>
      </w:r>
      <w:proofErr w:type="spellEnd"/>
      <w:r w:rsidRPr="00BF2800">
        <w:rPr>
          <w:rFonts w:ascii="Verdana" w:hAnsi="Verdana"/>
          <w:sz w:val="20"/>
          <w:szCs w:val="20"/>
        </w:rPr>
        <w:t xml:space="preserve">. The Pedi chiefdom reached its zenith during the reign of </w:t>
      </w:r>
      <w:proofErr w:type="spellStart"/>
      <w:r w:rsidRPr="00BF2800">
        <w:rPr>
          <w:rFonts w:ascii="Verdana" w:hAnsi="Verdana"/>
          <w:sz w:val="20"/>
          <w:szCs w:val="20"/>
        </w:rPr>
        <w:t>Thulare</w:t>
      </w:r>
      <w:proofErr w:type="spellEnd"/>
      <w:r w:rsidRPr="00BF2800">
        <w:rPr>
          <w:rFonts w:ascii="Verdana" w:hAnsi="Verdana"/>
          <w:sz w:val="20"/>
          <w:szCs w:val="20"/>
        </w:rPr>
        <w:t xml:space="preserve"> who died in 1824.</w:t>
      </w:r>
      <w:r w:rsidR="0010196B" w:rsidRPr="00BF2800">
        <w:rPr>
          <w:rFonts w:ascii="Verdana" w:hAnsi="Verdana"/>
          <w:sz w:val="20"/>
          <w:szCs w:val="20"/>
        </w:rPr>
        <w:t xml:space="preserve"> </w:t>
      </w:r>
      <w:r w:rsidRPr="00BF2800">
        <w:rPr>
          <w:rFonts w:ascii="Verdana" w:hAnsi="Verdana"/>
          <w:sz w:val="20"/>
          <w:szCs w:val="20"/>
        </w:rPr>
        <w:t xml:space="preserve">During the disruption of the </w:t>
      </w:r>
      <w:proofErr w:type="spellStart"/>
      <w:r w:rsidRPr="00BF2800">
        <w:rPr>
          <w:rFonts w:ascii="Verdana" w:hAnsi="Verdana"/>
          <w:sz w:val="20"/>
          <w:szCs w:val="20"/>
        </w:rPr>
        <w:t>difaqane</w:t>
      </w:r>
      <w:proofErr w:type="spellEnd"/>
      <w:r w:rsidRPr="00BF2800">
        <w:rPr>
          <w:rFonts w:ascii="Verdana" w:hAnsi="Verdana"/>
          <w:sz w:val="20"/>
          <w:szCs w:val="20"/>
        </w:rPr>
        <w:t xml:space="preserve"> (AD1822 to AD1828) </w:t>
      </w:r>
      <w:proofErr w:type="spellStart"/>
      <w:r w:rsidRPr="00BF2800">
        <w:rPr>
          <w:rFonts w:ascii="Verdana" w:hAnsi="Verdana"/>
          <w:sz w:val="20"/>
          <w:szCs w:val="20"/>
        </w:rPr>
        <w:t>Mzilikazi</w:t>
      </w:r>
      <w:proofErr w:type="spellEnd"/>
      <w:r w:rsidRPr="00BF2800">
        <w:rPr>
          <w:rFonts w:ascii="Verdana" w:hAnsi="Verdana"/>
          <w:sz w:val="20"/>
          <w:szCs w:val="20"/>
        </w:rPr>
        <w:t xml:space="preserve"> attacked the Pedi from the south-east in 1826 and in 1827/1828. This caused large-scale depopulation of the southern part of the Northern-Sotho territory. The Pedi sought refuge in the </w:t>
      </w:r>
      <w:proofErr w:type="spellStart"/>
      <w:r w:rsidRPr="00BF2800">
        <w:rPr>
          <w:rFonts w:ascii="Verdana" w:hAnsi="Verdana"/>
          <w:sz w:val="20"/>
          <w:szCs w:val="20"/>
        </w:rPr>
        <w:t>Soutpansberg</w:t>
      </w:r>
      <w:proofErr w:type="spellEnd"/>
      <w:r w:rsidRPr="00BF2800">
        <w:rPr>
          <w:rFonts w:ascii="Verdana" w:hAnsi="Verdana"/>
          <w:sz w:val="20"/>
          <w:szCs w:val="20"/>
        </w:rPr>
        <w:t xml:space="preserve"> in 1822 and only returned in 1828.</w:t>
      </w:r>
      <w:r w:rsidR="0010196B" w:rsidRPr="00BF2800">
        <w:rPr>
          <w:rFonts w:ascii="Verdana" w:hAnsi="Verdana"/>
          <w:sz w:val="20"/>
          <w:szCs w:val="20"/>
        </w:rPr>
        <w:t xml:space="preserve"> </w:t>
      </w:r>
      <w:r w:rsidRPr="00BF2800">
        <w:rPr>
          <w:rFonts w:ascii="Verdana" w:hAnsi="Verdana"/>
          <w:sz w:val="20"/>
          <w:szCs w:val="20"/>
        </w:rPr>
        <w:t xml:space="preserve">After the wars with </w:t>
      </w:r>
      <w:proofErr w:type="spellStart"/>
      <w:r w:rsidRPr="00BF2800">
        <w:rPr>
          <w:rFonts w:ascii="Verdana" w:hAnsi="Verdana"/>
          <w:sz w:val="20"/>
          <w:szCs w:val="20"/>
        </w:rPr>
        <w:t>Mzilikazi</w:t>
      </w:r>
      <w:proofErr w:type="spellEnd"/>
      <w:r w:rsidRPr="00BF2800">
        <w:rPr>
          <w:rFonts w:ascii="Verdana" w:hAnsi="Verdana"/>
          <w:sz w:val="20"/>
          <w:szCs w:val="20"/>
        </w:rPr>
        <w:t xml:space="preserve"> there were wars with the Swazi. The </w:t>
      </w:r>
      <w:proofErr w:type="spellStart"/>
      <w:r w:rsidR="0010196B" w:rsidRPr="00BF2800">
        <w:rPr>
          <w:rFonts w:ascii="Verdana" w:hAnsi="Verdana"/>
          <w:sz w:val="20"/>
          <w:szCs w:val="20"/>
        </w:rPr>
        <w:t>V</w:t>
      </w:r>
      <w:r w:rsidRPr="00BF2800">
        <w:rPr>
          <w:rFonts w:ascii="Verdana" w:hAnsi="Verdana"/>
          <w:sz w:val="20"/>
          <w:szCs w:val="20"/>
        </w:rPr>
        <w:t>oortrekkers</w:t>
      </w:r>
      <w:proofErr w:type="spellEnd"/>
      <w:r w:rsidRPr="00BF2800">
        <w:rPr>
          <w:rFonts w:ascii="Verdana" w:hAnsi="Verdana"/>
          <w:sz w:val="20"/>
          <w:szCs w:val="20"/>
        </w:rPr>
        <w:t xml:space="preserve"> arrived in the </w:t>
      </w:r>
      <w:proofErr w:type="spellStart"/>
      <w:r w:rsidRPr="00BF2800">
        <w:rPr>
          <w:rFonts w:ascii="Verdana" w:hAnsi="Verdana"/>
          <w:sz w:val="20"/>
          <w:szCs w:val="20"/>
        </w:rPr>
        <w:t>Steelpoort</w:t>
      </w:r>
      <w:proofErr w:type="spellEnd"/>
      <w:r w:rsidRPr="00BF2800">
        <w:rPr>
          <w:rFonts w:ascii="Verdana" w:hAnsi="Verdana"/>
          <w:sz w:val="20"/>
          <w:szCs w:val="20"/>
        </w:rPr>
        <w:t xml:space="preserve"> area in the late 1840’s. Several armed struggles between the </w:t>
      </w:r>
      <w:proofErr w:type="spellStart"/>
      <w:r w:rsidRPr="00BF2800">
        <w:rPr>
          <w:rFonts w:ascii="Verdana" w:hAnsi="Verdana"/>
          <w:sz w:val="20"/>
          <w:szCs w:val="20"/>
        </w:rPr>
        <w:t>Voortrekkers</w:t>
      </w:r>
      <w:proofErr w:type="spellEnd"/>
      <w:r w:rsidRPr="00BF2800">
        <w:rPr>
          <w:rFonts w:ascii="Verdana" w:hAnsi="Verdana"/>
          <w:sz w:val="20"/>
          <w:szCs w:val="20"/>
        </w:rPr>
        <w:t xml:space="preserve"> and the Pedi ensued</w:t>
      </w:r>
      <w:r w:rsidR="0010196B" w:rsidRPr="00BF2800">
        <w:rPr>
          <w:rFonts w:ascii="Verdana" w:hAnsi="Verdana"/>
          <w:sz w:val="20"/>
          <w:szCs w:val="20"/>
        </w:rPr>
        <w:t xml:space="preserve"> (</w:t>
      </w:r>
      <w:proofErr w:type="spellStart"/>
      <w:r w:rsidR="0010196B" w:rsidRPr="00BF2800">
        <w:rPr>
          <w:rFonts w:ascii="Verdana" w:hAnsi="Verdana"/>
          <w:sz w:val="20"/>
          <w:szCs w:val="20"/>
        </w:rPr>
        <w:t>Pistorius</w:t>
      </w:r>
      <w:proofErr w:type="spellEnd"/>
      <w:r w:rsidR="0010196B" w:rsidRPr="00BF2800">
        <w:rPr>
          <w:rFonts w:ascii="Verdana" w:hAnsi="Verdana"/>
          <w:sz w:val="20"/>
          <w:szCs w:val="20"/>
        </w:rPr>
        <w:t xml:space="preserve"> 2013: 19-20)</w:t>
      </w:r>
      <w:r w:rsidRPr="00BF2800">
        <w:rPr>
          <w:rFonts w:ascii="Verdana" w:hAnsi="Verdana"/>
          <w:sz w:val="20"/>
          <w:szCs w:val="20"/>
        </w:rPr>
        <w:t>.</w:t>
      </w:r>
    </w:p>
    <w:p w:rsidR="0010196B" w:rsidRPr="00BF2800" w:rsidRDefault="0010196B" w:rsidP="0008434A">
      <w:pPr>
        <w:numPr>
          <w:ilvl w:val="12"/>
          <w:numId w:val="0"/>
        </w:numPr>
        <w:tabs>
          <w:tab w:val="left" w:pos="-720"/>
        </w:tabs>
        <w:jc w:val="both"/>
        <w:rPr>
          <w:rFonts w:ascii="Verdana" w:hAnsi="Verdana"/>
          <w:sz w:val="20"/>
          <w:szCs w:val="20"/>
        </w:rPr>
      </w:pPr>
    </w:p>
    <w:p w:rsidR="00A757EF" w:rsidRPr="00BF2800" w:rsidRDefault="00A757EF" w:rsidP="0008434A">
      <w:pPr>
        <w:numPr>
          <w:ilvl w:val="12"/>
          <w:numId w:val="0"/>
        </w:numPr>
        <w:tabs>
          <w:tab w:val="left" w:pos="-720"/>
        </w:tabs>
        <w:jc w:val="both"/>
        <w:rPr>
          <w:rFonts w:ascii="Verdana" w:hAnsi="Verdana"/>
          <w:sz w:val="20"/>
          <w:szCs w:val="20"/>
        </w:rPr>
      </w:pPr>
      <w:r w:rsidRPr="00BF2800">
        <w:rPr>
          <w:rFonts w:ascii="Verdana" w:hAnsi="Verdana"/>
          <w:sz w:val="20"/>
          <w:szCs w:val="20"/>
        </w:rPr>
        <w:t>After the British annexed the Transvaal (AD1877 to AD1881) the Pedi was subjugated by the British who were supported by the Swazi during the war of Sekhukhune in 1879.</w:t>
      </w:r>
      <w:r w:rsidR="0010196B" w:rsidRPr="00BF2800">
        <w:rPr>
          <w:rFonts w:ascii="Verdana" w:hAnsi="Verdana"/>
          <w:sz w:val="20"/>
          <w:szCs w:val="20"/>
        </w:rPr>
        <w:t xml:space="preserve"> </w:t>
      </w:r>
      <w:r w:rsidRPr="00BF2800">
        <w:rPr>
          <w:rFonts w:ascii="Verdana" w:hAnsi="Verdana"/>
          <w:sz w:val="20"/>
          <w:szCs w:val="20"/>
        </w:rPr>
        <w:t xml:space="preserve">In 1842 </w:t>
      </w:r>
      <w:proofErr w:type="spellStart"/>
      <w:r w:rsidRPr="00BF2800">
        <w:rPr>
          <w:rFonts w:ascii="Verdana" w:hAnsi="Verdana"/>
          <w:sz w:val="20"/>
          <w:szCs w:val="20"/>
        </w:rPr>
        <w:t>Andries</w:t>
      </w:r>
      <w:proofErr w:type="spellEnd"/>
      <w:r w:rsidR="0010196B" w:rsidRPr="00BF2800">
        <w:rPr>
          <w:rFonts w:ascii="Verdana" w:hAnsi="Verdana"/>
          <w:sz w:val="20"/>
          <w:szCs w:val="20"/>
        </w:rPr>
        <w:t xml:space="preserve"> </w:t>
      </w:r>
      <w:proofErr w:type="spellStart"/>
      <w:r w:rsidRPr="00BF2800">
        <w:rPr>
          <w:rFonts w:ascii="Verdana" w:hAnsi="Verdana"/>
          <w:sz w:val="20"/>
          <w:szCs w:val="20"/>
        </w:rPr>
        <w:t>Hendrik</w:t>
      </w:r>
      <w:proofErr w:type="spellEnd"/>
      <w:r w:rsidR="0010196B" w:rsidRPr="00BF2800">
        <w:rPr>
          <w:rFonts w:ascii="Verdana" w:hAnsi="Verdana"/>
          <w:sz w:val="20"/>
          <w:szCs w:val="20"/>
        </w:rPr>
        <w:t xml:space="preserve"> </w:t>
      </w:r>
      <w:proofErr w:type="spellStart"/>
      <w:r w:rsidRPr="00BF2800">
        <w:rPr>
          <w:rFonts w:ascii="Verdana" w:hAnsi="Verdana"/>
          <w:sz w:val="20"/>
          <w:szCs w:val="20"/>
        </w:rPr>
        <w:t>Potgieter</w:t>
      </w:r>
      <w:proofErr w:type="spellEnd"/>
      <w:r w:rsidRPr="00BF2800">
        <w:rPr>
          <w:rFonts w:ascii="Verdana" w:hAnsi="Verdana"/>
          <w:sz w:val="20"/>
          <w:szCs w:val="20"/>
        </w:rPr>
        <w:t xml:space="preserve"> wished to move from the British sphere of influence and to establish trade relations with Delagoa Bay. He moved with his followers from Potchefstroom to the Eastern Transvaal and founded </w:t>
      </w:r>
      <w:proofErr w:type="spellStart"/>
      <w:r w:rsidRPr="00BF2800">
        <w:rPr>
          <w:rFonts w:ascii="Verdana" w:hAnsi="Verdana"/>
          <w:sz w:val="20"/>
          <w:szCs w:val="20"/>
        </w:rPr>
        <w:t>Andries</w:t>
      </w:r>
      <w:proofErr w:type="spellEnd"/>
      <w:r w:rsidR="0010196B" w:rsidRPr="00BF2800">
        <w:rPr>
          <w:rFonts w:ascii="Verdana" w:hAnsi="Verdana"/>
          <w:sz w:val="20"/>
          <w:szCs w:val="20"/>
        </w:rPr>
        <w:t xml:space="preserve"> </w:t>
      </w:r>
      <w:proofErr w:type="spellStart"/>
      <w:r w:rsidRPr="00BF2800">
        <w:rPr>
          <w:rFonts w:ascii="Verdana" w:hAnsi="Verdana"/>
          <w:sz w:val="20"/>
          <w:szCs w:val="20"/>
        </w:rPr>
        <w:t>Ohrigstad</w:t>
      </w:r>
      <w:proofErr w:type="spellEnd"/>
      <w:r w:rsidRPr="00BF2800">
        <w:rPr>
          <w:rFonts w:ascii="Verdana" w:hAnsi="Verdana"/>
          <w:sz w:val="20"/>
          <w:szCs w:val="20"/>
        </w:rPr>
        <w:t xml:space="preserve"> (named after himself and </w:t>
      </w:r>
      <w:proofErr w:type="spellStart"/>
      <w:r w:rsidRPr="00BF2800">
        <w:rPr>
          <w:rFonts w:ascii="Verdana" w:hAnsi="Verdana"/>
          <w:sz w:val="20"/>
          <w:szCs w:val="20"/>
        </w:rPr>
        <w:t>Gergios</w:t>
      </w:r>
      <w:proofErr w:type="spellEnd"/>
      <w:r w:rsidR="0010196B" w:rsidRPr="00BF2800">
        <w:rPr>
          <w:rFonts w:ascii="Verdana" w:hAnsi="Verdana"/>
          <w:sz w:val="20"/>
          <w:szCs w:val="20"/>
        </w:rPr>
        <w:t xml:space="preserve"> </w:t>
      </w:r>
      <w:proofErr w:type="spellStart"/>
      <w:r w:rsidRPr="00BF2800">
        <w:rPr>
          <w:rFonts w:ascii="Verdana" w:hAnsi="Verdana"/>
          <w:sz w:val="20"/>
          <w:szCs w:val="20"/>
        </w:rPr>
        <w:t>Gerhardus</w:t>
      </w:r>
      <w:proofErr w:type="spellEnd"/>
      <w:r w:rsidR="0010196B" w:rsidRPr="00BF2800">
        <w:rPr>
          <w:rFonts w:ascii="Verdana" w:hAnsi="Verdana"/>
          <w:sz w:val="20"/>
          <w:szCs w:val="20"/>
        </w:rPr>
        <w:t xml:space="preserve"> </w:t>
      </w:r>
      <w:proofErr w:type="spellStart"/>
      <w:r w:rsidRPr="00BF2800">
        <w:rPr>
          <w:rFonts w:ascii="Verdana" w:hAnsi="Verdana"/>
          <w:sz w:val="20"/>
          <w:szCs w:val="20"/>
        </w:rPr>
        <w:t>Ohrig</w:t>
      </w:r>
      <w:proofErr w:type="spellEnd"/>
      <w:r w:rsidRPr="00BF2800">
        <w:rPr>
          <w:rFonts w:ascii="Verdana" w:hAnsi="Verdana"/>
          <w:sz w:val="20"/>
          <w:szCs w:val="20"/>
        </w:rPr>
        <w:t xml:space="preserve">, a merchant from Amsterdam who was well disposed towards the </w:t>
      </w:r>
      <w:proofErr w:type="spellStart"/>
      <w:r w:rsidRPr="00BF2800">
        <w:rPr>
          <w:rFonts w:ascii="Verdana" w:hAnsi="Verdana"/>
          <w:sz w:val="20"/>
          <w:szCs w:val="20"/>
        </w:rPr>
        <w:t>Voortrekkers</w:t>
      </w:r>
      <w:proofErr w:type="spellEnd"/>
      <w:r w:rsidRPr="00BF2800">
        <w:rPr>
          <w:rFonts w:ascii="Verdana" w:hAnsi="Verdana"/>
          <w:sz w:val="20"/>
          <w:szCs w:val="20"/>
        </w:rPr>
        <w:t xml:space="preserve">). The name was later abbreviated to </w:t>
      </w:r>
      <w:proofErr w:type="spellStart"/>
      <w:r w:rsidRPr="00BF2800">
        <w:rPr>
          <w:rFonts w:ascii="Verdana" w:hAnsi="Verdana"/>
          <w:sz w:val="20"/>
          <w:szCs w:val="20"/>
        </w:rPr>
        <w:t>Ohrigstad</w:t>
      </w:r>
      <w:proofErr w:type="spellEnd"/>
      <w:r w:rsidRPr="00BF2800">
        <w:rPr>
          <w:rFonts w:ascii="Verdana" w:hAnsi="Verdana"/>
          <w:sz w:val="20"/>
          <w:szCs w:val="20"/>
        </w:rPr>
        <w:t xml:space="preserve">. The town also served as the seat of the </w:t>
      </w:r>
      <w:proofErr w:type="spellStart"/>
      <w:r w:rsidRPr="00BF2800">
        <w:rPr>
          <w:rFonts w:ascii="Verdana" w:hAnsi="Verdana"/>
          <w:sz w:val="20"/>
          <w:szCs w:val="20"/>
        </w:rPr>
        <w:t>Volksraad</w:t>
      </w:r>
      <w:proofErr w:type="spellEnd"/>
      <w:r w:rsidRPr="00BF2800">
        <w:rPr>
          <w:rFonts w:ascii="Verdana" w:hAnsi="Verdana"/>
          <w:sz w:val="20"/>
          <w:szCs w:val="20"/>
        </w:rPr>
        <w:t>.</w:t>
      </w:r>
      <w:r w:rsidR="0010196B" w:rsidRPr="00BF2800">
        <w:rPr>
          <w:rFonts w:ascii="Verdana" w:hAnsi="Verdana"/>
          <w:sz w:val="20"/>
          <w:szCs w:val="20"/>
        </w:rPr>
        <w:t xml:space="preserve"> </w:t>
      </w:r>
      <w:r w:rsidRPr="00BF2800">
        <w:rPr>
          <w:rFonts w:ascii="Verdana" w:hAnsi="Verdana"/>
          <w:sz w:val="20"/>
          <w:szCs w:val="20"/>
        </w:rPr>
        <w:t xml:space="preserve">During 1848 to 1849 </w:t>
      </w:r>
      <w:proofErr w:type="spellStart"/>
      <w:r w:rsidRPr="00BF2800">
        <w:rPr>
          <w:rFonts w:ascii="Verdana" w:hAnsi="Verdana"/>
          <w:sz w:val="20"/>
          <w:szCs w:val="20"/>
        </w:rPr>
        <w:t>Ohrigstad</w:t>
      </w:r>
      <w:proofErr w:type="spellEnd"/>
      <w:r w:rsidRPr="00BF2800">
        <w:rPr>
          <w:rFonts w:ascii="Verdana" w:hAnsi="Verdana"/>
          <w:sz w:val="20"/>
          <w:szCs w:val="20"/>
        </w:rPr>
        <w:t xml:space="preserve"> was abandoned when many people died of malaria. The town of </w:t>
      </w:r>
      <w:proofErr w:type="spellStart"/>
      <w:r w:rsidRPr="00BF2800">
        <w:rPr>
          <w:rFonts w:ascii="Verdana" w:hAnsi="Verdana"/>
          <w:sz w:val="20"/>
          <w:szCs w:val="20"/>
        </w:rPr>
        <w:t>Lydenburg</w:t>
      </w:r>
      <w:proofErr w:type="spellEnd"/>
      <w:r w:rsidRPr="00BF2800">
        <w:rPr>
          <w:rFonts w:ascii="Verdana" w:hAnsi="Verdana"/>
          <w:sz w:val="20"/>
          <w:szCs w:val="20"/>
        </w:rPr>
        <w:t xml:space="preserve"> was founded further to the south near the confluence of the </w:t>
      </w:r>
      <w:proofErr w:type="spellStart"/>
      <w:r w:rsidRPr="00BF2800">
        <w:rPr>
          <w:rFonts w:ascii="Verdana" w:hAnsi="Verdana"/>
          <w:sz w:val="20"/>
          <w:szCs w:val="20"/>
        </w:rPr>
        <w:t>Sterkspruit</w:t>
      </w:r>
      <w:proofErr w:type="spellEnd"/>
      <w:r w:rsidRPr="00BF2800">
        <w:rPr>
          <w:rFonts w:ascii="Verdana" w:hAnsi="Verdana"/>
          <w:sz w:val="20"/>
          <w:szCs w:val="20"/>
        </w:rPr>
        <w:t xml:space="preserve"> and the </w:t>
      </w:r>
      <w:proofErr w:type="spellStart"/>
      <w:r w:rsidRPr="00BF2800">
        <w:rPr>
          <w:rFonts w:ascii="Verdana" w:hAnsi="Verdana"/>
          <w:sz w:val="20"/>
          <w:szCs w:val="20"/>
        </w:rPr>
        <w:t>Spekboom</w:t>
      </w:r>
      <w:proofErr w:type="spellEnd"/>
      <w:r w:rsidR="0010196B" w:rsidRPr="00BF2800">
        <w:rPr>
          <w:rFonts w:ascii="Verdana" w:hAnsi="Verdana"/>
          <w:sz w:val="20"/>
          <w:szCs w:val="20"/>
        </w:rPr>
        <w:t xml:space="preserve"> </w:t>
      </w:r>
      <w:r w:rsidRPr="00BF2800">
        <w:rPr>
          <w:rFonts w:ascii="Verdana" w:hAnsi="Verdana"/>
          <w:sz w:val="20"/>
          <w:szCs w:val="20"/>
        </w:rPr>
        <w:t xml:space="preserve">River. This area was located on higher ground and was therefore healthier than </w:t>
      </w:r>
      <w:proofErr w:type="spellStart"/>
      <w:r w:rsidRPr="00BF2800">
        <w:rPr>
          <w:rFonts w:ascii="Verdana" w:hAnsi="Verdana"/>
          <w:sz w:val="20"/>
          <w:szCs w:val="20"/>
        </w:rPr>
        <w:t>Ohrigstad</w:t>
      </w:r>
      <w:proofErr w:type="spellEnd"/>
      <w:r w:rsidRPr="00BF2800">
        <w:rPr>
          <w:rFonts w:ascii="Verdana" w:hAnsi="Verdana"/>
          <w:sz w:val="20"/>
          <w:szCs w:val="20"/>
        </w:rPr>
        <w:t>.</w:t>
      </w:r>
      <w:r w:rsidR="0010196B" w:rsidRPr="00BF2800">
        <w:rPr>
          <w:rFonts w:ascii="Verdana" w:hAnsi="Verdana"/>
          <w:sz w:val="20"/>
          <w:szCs w:val="20"/>
        </w:rPr>
        <w:t xml:space="preserve"> </w:t>
      </w:r>
      <w:r w:rsidRPr="00BF2800">
        <w:rPr>
          <w:rFonts w:ascii="Verdana" w:hAnsi="Verdana"/>
          <w:sz w:val="20"/>
          <w:szCs w:val="20"/>
        </w:rPr>
        <w:t xml:space="preserve">The railway line between </w:t>
      </w:r>
      <w:proofErr w:type="spellStart"/>
      <w:r w:rsidRPr="00BF2800">
        <w:rPr>
          <w:rFonts w:ascii="Verdana" w:hAnsi="Verdana"/>
          <w:sz w:val="20"/>
          <w:szCs w:val="20"/>
        </w:rPr>
        <w:t>Steelpoort</w:t>
      </w:r>
      <w:proofErr w:type="spellEnd"/>
      <w:r w:rsidRPr="00BF2800">
        <w:rPr>
          <w:rFonts w:ascii="Verdana" w:hAnsi="Verdana"/>
          <w:sz w:val="20"/>
          <w:szCs w:val="20"/>
        </w:rPr>
        <w:t xml:space="preserve"> and </w:t>
      </w:r>
      <w:proofErr w:type="spellStart"/>
      <w:r w:rsidRPr="00BF2800">
        <w:rPr>
          <w:rFonts w:ascii="Verdana" w:hAnsi="Verdana"/>
          <w:sz w:val="20"/>
          <w:szCs w:val="20"/>
        </w:rPr>
        <w:t>Lydenburg</w:t>
      </w:r>
      <w:proofErr w:type="spellEnd"/>
      <w:r w:rsidRPr="00BF2800">
        <w:rPr>
          <w:rFonts w:ascii="Verdana" w:hAnsi="Verdana"/>
          <w:sz w:val="20"/>
          <w:szCs w:val="20"/>
        </w:rPr>
        <w:t xml:space="preserve"> was constructed in 1924 due to an increase in the mining of chrome and magnetite. The name </w:t>
      </w:r>
      <w:proofErr w:type="spellStart"/>
      <w:r w:rsidRPr="00BF2800">
        <w:rPr>
          <w:rFonts w:ascii="Verdana" w:hAnsi="Verdana"/>
          <w:sz w:val="20"/>
          <w:szCs w:val="20"/>
        </w:rPr>
        <w:t>Steelpoort</w:t>
      </w:r>
      <w:proofErr w:type="spellEnd"/>
      <w:r w:rsidRPr="00BF2800">
        <w:rPr>
          <w:rFonts w:ascii="Verdana" w:hAnsi="Verdana"/>
          <w:sz w:val="20"/>
          <w:szCs w:val="20"/>
        </w:rPr>
        <w:t xml:space="preserve"> is derived from a hunting expedition that took place either in the late 19th century or the early 20th century. When a group of </w:t>
      </w:r>
      <w:proofErr w:type="spellStart"/>
      <w:r w:rsidRPr="00BF2800">
        <w:rPr>
          <w:rFonts w:ascii="Verdana" w:hAnsi="Verdana"/>
          <w:sz w:val="20"/>
          <w:szCs w:val="20"/>
        </w:rPr>
        <w:t>Voortrekkers</w:t>
      </w:r>
      <w:proofErr w:type="spellEnd"/>
      <w:r w:rsidRPr="00BF2800">
        <w:rPr>
          <w:rFonts w:ascii="Verdana" w:hAnsi="Verdana"/>
          <w:sz w:val="20"/>
          <w:szCs w:val="20"/>
        </w:rPr>
        <w:t xml:space="preserve"> from Natal under </w:t>
      </w:r>
      <w:proofErr w:type="spellStart"/>
      <w:r w:rsidRPr="00BF2800">
        <w:rPr>
          <w:rFonts w:ascii="Verdana" w:hAnsi="Verdana"/>
          <w:sz w:val="20"/>
          <w:szCs w:val="20"/>
        </w:rPr>
        <w:t>Frans</w:t>
      </w:r>
      <w:proofErr w:type="spellEnd"/>
      <w:r w:rsidRPr="00BF2800">
        <w:rPr>
          <w:rFonts w:ascii="Verdana" w:hAnsi="Verdana"/>
          <w:sz w:val="20"/>
          <w:szCs w:val="20"/>
        </w:rPr>
        <w:t xml:space="preserve"> </w:t>
      </w:r>
      <w:proofErr w:type="spellStart"/>
      <w:r w:rsidRPr="00BF2800">
        <w:rPr>
          <w:rFonts w:ascii="Verdana" w:hAnsi="Verdana"/>
          <w:sz w:val="20"/>
          <w:szCs w:val="20"/>
        </w:rPr>
        <w:t>Joubert</w:t>
      </w:r>
      <w:proofErr w:type="spellEnd"/>
      <w:r w:rsidRPr="00BF2800">
        <w:rPr>
          <w:rFonts w:ascii="Verdana" w:hAnsi="Verdana"/>
          <w:sz w:val="20"/>
          <w:szCs w:val="20"/>
        </w:rPr>
        <w:t xml:space="preserve"> had settled there, a man called </w:t>
      </w:r>
      <w:proofErr w:type="spellStart"/>
      <w:r w:rsidRPr="00BF2800">
        <w:rPr>
          <w:rFonts w:ascii="Verdana" w:hAnsi="Verdana"/>
          <w:sz w:val="20"/>
          <w:szCs w:val="20"/>
        </w:rPr>
        <w:t>Scholtz</w:t>
      </w:r>
      <w:proofErr w:type="spellEnd"/>
      <w:r w:rsidRPr="00BF2800">
        <w:rPr>
          <w:rFonts w:ascii="Verdana" w:hAnsi="Verdana"/>
          <w:sz w:val="20"/>
          <w:szCs w:val="20"/>
        </w:rPr>
        <w:t xml:space="preserve"> shot an elephant at dusk and on returning next morning found that the tusks had been removed. When the wagons were searched, the tusks were found in the possession of a man called Botha, after which the farm </w:t>
      </w:r>
      <w:proofErr w:type="spellStart"/>
      <w:r w:rsidRPr="00BF2800">
        <w:rPr>
          <w:rFonts w:ascii="Verdana" w:hAnsi="Verdana"/>
          <w:sz w:val="20"/>
          <w:szCs w:val="20"/>
        </w:rPr>
        <w:t>Bothashoek</w:t>
      </w:r>
      <w:proofErr w:type="spellEnd"/>
      <w:r w:rsidRPr="00BF2800">
        <w:rPr>
          <w:rFonts w:ascii="Verdana" w:hAnsi="Verdana"/>
          <w:sz w:val="20"/>
          <w:szCs w:val="20"/>
        </w:rPr>
        <w:t xml:space="preserve"> was named. Because an elephant had been killed there, the </w:t>
      </w:r>
      <w:proofErr w:type="spellStart"/>
      <w:r w:rsidRPr="00BF2800">
        <w:rPr>
          <w:rFonts w:ascii="Verdana" w:hAnsi="Verdana"/>
          <w:sz w:val="20"/>
          <w:szCs w:val="20"/>
        </w:rPr>
        <w:t>poort</w:t>
      </w:r>
      <w:proofErr w:type="spellEnd"/>
      <w:r w:rsidRPr="00BF2800">
        <w:rPr>
          <w:rFonts w:ascii="Verdana" w:hAnsi="Verdana"/>
          <w:sz w:val="20"/>
          <w:szCs w:val="20"/>
        </w:rPr>
        <w:t xml:space="preserve"> was named </w:t>
      </w:r>
      <w:proofErr w:type="spellStart"/>
      <w:r w:rsidRPr="00BF2800">
        <w:rPr>
          <w:rFonts w:ascii="Verdana" w:hAnsi="Verdana"/>
          <w:sz w:val="20"/>
          <w:szCs w:val="20"/>
        </w:rPr>
        <w:t>Olifantspoort</w:t>
      </w:r>
      <w:proofErr w:type="spellEnd"/>
      <w:r w:rsidRPr="00BF2800">
        <w:rPr>
          <w:rFonts w:ascii="Verdana" w:hAnsi="Verdana"/>
          <w:sz w:val="20"/>
          <w:szCs w:val="20"/>
        </w:rPr>
        <w:t xml:space="preserve">. The river flowing through the </w:t>
      </w:r>
      <w:proofErr w:type="spellStart"/>
      <w:r w:rsidR="00460E0C" w:rsidRPr="00BF2800">
        <w:rPr>
          <w:rFonts w:ascii="Verdana" w:hAnsi="Verdana"/>
          <w:sz w:val="20"/>
          <w:szCs w:val="20"/>
        </w:rPr>
        <w:t>P</w:t>
      </w:r>
      <w:r w:rsidRPr="00BF2800">
        <w:rPr>
          <w:rFonts w:ascii="Verdana" w:hAnsi="Verdana"/>
          <w:sz w:val="20"/>
          <w:szCs w:val="20"/>
        </w:rPr>
        <w:t>oort</w:t>
      </w:r>
      <w:proofErr w:type="spellEnd"/>
      <w:r w:rsidRPr="00BF2800">
        <w:rPr>
          <w:rFonts w:ascii="Verdana" w:hAnsi="Verdana"/>
          <w:sz w:val="20"/>
          <w:szCs w:val="20"/>
        </w:rPr>
        <w:t xml:space="preserve"> was called </w:t>
      </w:r>
      <w:proofErr w:type="spellStart"/>
      <w:r w:rsidRPr="00BF2800">
        <w:rPr>
          <w:rFonts w:ascii="Verdana" w:hAnsi="Verdana"/>
          <w:sz w:val="20"/>
          <w:szCs w:val="20"/>
        </w:rPr>
        <w:t>Steelpoort</w:t>
      </w:r>
      <w:proofErr w:type="spellEnd"/>
      <w:r w:rsidR="0010196B" w:rsidRPr="00BF2800">
        <w:rPr>
          <w:rFonts w:ascii="Verdana" w:hAnsi="Verdana"/>
          <w:sz w:val="20"/>
          <w:szCs w:val="20"/>
        </w:rPr>
        <w:t xml:space="preserve"> </w:t>
      </w:r>
      <w:r w:rsidRPr="00BF2800">
        <w:rPr>
          <w:rFonts w:ascii="Verdana" w:hAnsi="Verdana"/>
          <w:sz w:val="20"/>
          <w:szCs w:val="20"/>
        </w:rPr>
        <w:t xml:space="preserve">River </w:t>
      </w:r>
      <w:r w:rsidR="0010196B" w:rsidRPr="00BF2800">
        <w:rPr>
          <w:rFonts w:ascii="Verdana" w:hAnsi="Verdana"/>
          <w:sz w:val="20"/>
          <w:szCs w:val="20"/>
        </w:rPr>
        <w:t>[</w:t>
      </w:r>
      <w:r w:rsidRPr="00BF2800">
        <w:rPr>
          <w:rFonts w:ascii="Verdana" w:hAnsi="Verdana"/>
          <w:sz w:val="20"/>
          <w:szCs w:val="20"/>
        </w:rPr>
        <w:t>‘steel’ meaning steal</w:t>
      </w:r>
      <w:r w:rsidR="0010196B" w:rsidRPr="00BF2800">
        <w:rPr>
          <w:rFonts w:ascii="Verdana" w:hAnsi="Verdana"/>
          <w:sz w:val="20"/>
          <w:szCs w:val="20"/>
        </w:rPr>
        <w:t>] (</w:t>
      </w:r>
      <w:proofErr w:type="spellStart"/>
      <w:r w:rsidR="0010196B" w:rsidRPr="00BF2800">
        <w:rPr>
          <w:rFonts w:ascii="Verdana" w:hAnsi="Verdana"/>
          <w:sz w:val="20"/>
          <w:szCs w:val="20"/>
        </w:rPr>
        <w:t>Pistorius</w:t>
      </w:r>
      <w:proofErr w:type="spellEnd"/>
      <w:r w:rsidR="0010196B" w:rsidRPr="00BF2800">
        <w:rPr>
          <w:rFonts w:ascii="Verdana" w:hAnsi="Verdana"/>
          <w:sz w:val="20"/>
          <w:szCs w:val="20"/>
        </w:rPr>
        <w:t xml:space="preserve"> 2013: 20</w:t>
      </w:r>
      <w:r w:rsidRPr="00BF2800">
        <w:rPr>
          <w:rFonts w:ascii="Verdana" w:hAnsi="Verdana"/>
          <w:sz w:val="20"/>
          <w:szCs w:val="20"/>
        </w:rPr>
        <w:t>).</w:t>
      </w:r>
    </w:p>
    <w:p w:rsidR="0010196B" w:rsidRPr="00BF2800" w:rsidRDefault="0010196B" w:rsidP="0008434A">
      <w:pPr>
        <w:numPr>
          <w:ilvl w:val="12"/>
          <w:numId w:val="0"/>
        </w:numPr>
        <w:tabs>
          <w:tab w:val="left" w:pos="-720"/>
        </w:tabs>
        <w:jc w:val="both"/>
        <w:rPr>
          <w:rFonts w:ascii="Verdana" w:hAnsi="Verdana"/>
          <w:sz w:val="20"/>
          <w:szCs w:val="20"/>
        </w:rPr>
      </w:pPr>
    </w:p>
    <w:p w:rsidR="00A757EF" w:rsidRPr="00BF2800" w:rsidRDefault="00A757EF" w:rsidP="0008434A">
      <w:pPr>
        <w:numPr>
          <w:ilvl w:val="12"/>
          <w:numId w:val="0"/>
        </w:numPr>
        <w:tabs>
          <w:tab w:val="left" w:pos="-720"/>
        </w:tabs>
        <w:jc w:val="both"/>
        <w:rPr>
          <w:rFonts w:ascii="Verdana" w:hAnsi="Verdana"/>
          <w:sz w:val="20"/>
          <w:szCs w:val="20"/>
        </w:rPr>
      </w:pPr>
      <w:r w:rsidRPr="00BF2800">
        <w:rPr>
          <w:rFonts w:ascii="Verdana" w:hAnsi="Verdana"/>
          <w:sz w:val="20"/>
          <w:szCs w:val="20"/>
        </w:rPr>
        <w:t xml:space="preserve">The Pedi were governed by </w:t>
      </w:r>
      <w:proofErr w:type="spellStart"/>
      <w:r w:rsidRPr="00BF2800">
        <w:rPr>
          <w:rFonts w:ascii="Verdana" w:hAnsi="Verdana"/>
          <w:sz w:val="20"/>
          <w:szCs w:val="20"/>
        </w:rPr>
        <w:t>Thulware</w:t>
      </w:r>
      <w:proofErr w:type="spellEnd"/>
      <w:r w:rsidRPr="00BF2800">
        <w:rPr>
          <w:rFonts w:ascii="Verdana" w:hAnsi="Verdana"/>
          <w:sz w:val="20"/>
          <w:szCs w:val="20"/>
        </w:rPr>
        <w:t xml:space="preserve"> until his death in 1824. His main village was </w:t>
      </w:r>
      <w:proofErr w:type="spellStart"/>
      <w:r w:rsidR="0010196B" w:rsidRPr="00BF2800">
        <w:rPr>
          <w:rFonts w:ascii="Verdana" w:hAnsi="Verdana"/>
          <w:sz w:val="20"/>
          <w:szCs w:val="20"/>
        </w:rPr>
        <w:t>M</w:t>
      </w:r>
      <w:r w:rsidRPr="00BF2800">
        <w:rPr>
          <w:rFonts w:ascii="Verdana" w:hAnsi="Verdana"/>
          <w:sz w:val="20"/>
          <w:szCs w:val="20"/>
        </w:rPr>
        <w:t>onganeng</w:t>
      </w:r>
      <w:proofErr w:type="spellEnd"/>
      <w:r w:rsidRPr="00BF2800">
        <w:rPr>
          <w:rFonts w:ascii="Verdana" w:hAnsi="Verdana"/>
          <w:sz w:val="20"/>
          <w:szCs w:val="20"/>
        </w:rPr>
        <w:t xml:space="preserve"> on the banks of the </w:t>
      </w:r>
      <w:proofErr w:type="spellStart"/>
      <w:r w:rsidRPr="00BF2800">
        <w:rPr>
          <w:rFonts w:ascii="Verdana" w:hAnsi="Verdana"/>
          <w:sz w:val="20"/>
          <w:szCs w:val="20"/>
        </w:rPr>
        <w:t>Tubatse</w:t>
      </w:r>
      <w:proofErr w:type="spellEnd"/>
      <w:r w:rsidR="00460E0C" w:rsidRPr="00BF2800">
        <w:rPr>
          <w:rFonts w:ascii="Verdana" w:hAnsi="Verdana"/>
          <w:sz w:val="20"/>
          <w:szCs w:val="20"/>
        </w:rPr>
        <w:t xml:space="preserve"> </w:t>
      </w:r>
      <w:r w:rsidRPr="00BF2800">
        <w:rPr>
          <w:rFonts w:ascii="Verdana" w:hAnsi="Verdana"/>
          <w:sz w:val="20"/>
          <w:szCs w:val="20"/>
        </w:rPr>
        <w:t xml:space="preserve">River. His son, </w:t>
      </w:r>
      <w:proofErr w:type="spellStart"/>
      <w:r w:rsidRPr="00BF2800">
        <w:rPr>
          <w:rFonts w:ascii="Verdana" w:hAnsi="Verdana"/>
          <w:sz w:val="20"/>
          <w:szCs w:val="20"/>
        </w:rPr>
        <w:t>Sekwati</w:t>
      </w:r>
      <w:proofErr w:type="spellEnd"/>
      <w:r w:rsidRPr="00BF2800">
        <w:rPr>
          <w:rFonts w:ascii="Verdana" w:hAnsi="Verdana"/>
          <w:sz w:val="20"/>
          <w:szCs w:val="20"/>
        </w:rPr>
        <w:t xml:space="preserve">, fled to the </w:t>
      </w:r>
      <w:proofErr w:type="spellStart"/>
      <w:r w:rsidRPr="00BF2800">
        <w:rPr>
          <w:rFonts w:ascii="Verdana" w:hAnsi="Verdana"/>
          <w:sz w:val="20"/>
          <w:szCs w:val="20"/>
        </w:rPr>
        <w:t>Soutpansberg</w:t>
      </w:r>
      <w:proofErr w:type="spellEnd"/>
      <w:r w:rsidRPr="00BF2800">
        <w:rPr>
          <w:rFonts w:ascii="Verdana" w:hAnsi="Verdana"/>
          <w:sz w:val="20"/>
          <w:szCs w:val="20"/>
        </w:rPr>
        <w:t xml:space="preserve"> in the north during the raids of </w:t>
      </w:r>
      <w:proofErr w:type="spellStart"/>
      <w:r w:rsidRPr="00BF2800">
        <w:rPr>
          <w:rFonts w:ascii="Verdana" w:hAnsi="Verdana"/>
          <w:sz w:val="20"/>
          <w:szCs w:val="20"/>
        </w:rPr>
        <w:t>Mzilikazi</w:t>
      </w:r>
      <w:proofErr w:type="spellEnd"/>
      <w:r w:rsidRPr="00BF2800">
        <w:rPr>
          <w:rFonts w:ascii="Verdana" w:hAnsi="Verdana"/>
          <w:sz w:val="20"/>
          <w:szCs w:val="20"/>
        </w:rPr>
        <w:t xml:space="preserve"> in 1822. He returned in 1828 and occupied the mountain fortress </w:t>
      </w:r>
      <w:proofErr w:type="spellStart"/>
      <w:r w:rsidRPr="00BF2800">
        <w:rPr>
          <w:rFonts w:ascii="Verdana" w:hAnsi="Verdana"/>
          <w:sz w:val="20"/>
          <w:szCs w:val="20"/>
        </w:rPr>
        <w:t>Phiring</w:t>
      </w:r>
      <w:proofErr w:type="spellEnd"/>
      <w:r w:rsidRPr="00BF2800">
        <w:rPr>
          <w:rFonts w:ascii="Verdana" w:hAnsi="Verdana"/>
          <w:sz w:val="20"/>
          <w:szCs w:val="20"/>
        </w:rPr>
        <w:t>, his capital from where he united the Pedi.</w:t>
      </w:r>
      <w:r w:rsidR="0010196B" w:rsidRPr="00BF2800">
        <w:rPr>
          <w:rFonts w:ascii="Verdana" w:hAnsi="Verdana"/>
          <w:sz w:val="20"/>
          <w:szCs w:val="20"/>
        </w:rPr>
        <w:t xml:space="preserve"> </w:t>
      </w:r>
      <w:r w:rsidRPr="00BF2800">
        <w:rPr>
          <w:rFonts w:ascii="Verdana" w:hAnsi="Verdana"/>
          <w:sz w:val="20"/>
          <w:szCs w:val="20"/>
        </w:rPr>
        <w:t xml:space="preserve">The Pedi initially maintained good relations with the </w:t>
      </w:r>
      <w:proofErr w:type="spellStart"/>
      <w:r w:rsidRPr="00BF2800">
        <w:rPr>
          <w:rFonts w:ascii="Verdana" w:hAnsi="Verdana"/>
          <w:sz w:val="20"/>
          <w:szCs w:val="20"/>
        </w:rPr>
        <w:t>Voortrekkers</w:t>
      </w:r>
      <w:proofErr w:type="spellEnd"/>
      <w:r w:rsidRPr="00BF2800">
        <w:rPr>
          <w:rFonts w:ascii="Verdana" w:hAnsi="Verdana"/>
          <w:sz w:val="20"/>
          <w:szCs w:val="20"/>
        </w:rPr>
        <w:t xml:space="preserve"> who arrived in </w:t>
      </w:r>
      <w:proofErr w:type="spellStart"/>
      <w:r w:rsidRPr="00BF2800">
        <w:rPr>
          <w:rFonts w:ascii="Verdana" w:hAnsi="Verdana"/>
          <w:sz w:val="20"/>
          <w:szCs w:val="20"/>
        </w:rPr>
        <w:t>Ohrigstad</w:t>
      </w:r>
      <w:proofErr w:type="spellEnd"/>
      <w:r w:rsidRPr="00BF2800">
        <w:rPr>
          <w:rFonts w:ascii="Verdana" w:hAnsi="Verdana"/>
          <w:sz w:val="20"/>
          <w:szCs w:val="20"/>
        </w:rPr>
        <w:t xml:space="preserve"> from 1845. However, after a clash with </w:t>
      </w:r>
      <w:proofErr w:type="spellStart"/>
      <w:r w:rsidRPr="00BF2800">
        <w:rPr>
          <w:rFonts w:ascii="Verdana" w:hAnsi="Verdana"/>
          <w:sz w:val="20"/>
          <w:szCs w:val="20"/>
        </w:rPr>
        <w:t>Andries</w:t>
      </w:r>
      <w:proofErr w:type="spellEnd"/>
      <w:r w:rsidR="0010196B" w:rsidRPr="00BF2800">
        <w:rPr>
          <w:rFonts w:ascii="Verdana" w:hAnsi="Verdana"/>
          <w:sz w:val="20"/>
          <w:szCs w:val="20"/>
        </w:rPr>
        <w:t xml:space="preserve"> </w:t>
      </w:r>
      <w:proofErr w:type="spellStart"/>
      <w:r w:rsidRPr="00BF2800">
        <w:rPr>
          <w:rFonts w:ascii="Verdana" w:hAnsi="Verdana"/>
          <w:sz w:val="20"/>
          <w:szCs w:val="20"/>
        </w:rPr>
        <w:t>Hendrik</w:t>
      </w:r>
      <w:proofErr w:type="spellEnd"/>
      <w:r w:rsidR="0010196B" w:rsidRPr="00BF2800">
        <w:rPr>
          <w:rFonts w:ascii="Verdana" w:hAnsi="Verdana"/>
          <w:sz w:val="20"/>
          <w:szCs w:val="20"/>
        </w:rPr>
        <w:t xml:space="preserve"> </w:t>
      </w:r>
      <w:proofErr w:type="spellStart"/>
      <w:r w:rsidRPr="00BF2800">
        <w:rPr>
          <w:rFonts w:ascii="Verdana" w:hAnsi="Verdana"/>
          <w:sz w:val="20"/>
          <w:szCs w:val="20"/>
        </w:rPr>
        <w:t>Potgieter</w:t>
      </w:r>
      <w:proofErr w:type="spellEnd"/>
      <w:r w:rsidRPr="00BF2800">
        <w:rPr>
          <w:rFonts w:ascii="Verdana" w:hAnsi="Verdana"/>
          <w:sz w:val="20"/>
          <w:szCs w:val="20"/>
        </w:rPr>
        <w:t xml:space="preserve"> in 1852 </w:t>
      </w:r>
      <w:proofErr w:type="spellStart"/>
      <w:r w:rsidRPr="00BF2800">
        <w:rPr>
          <w:rFonts w:ascii="Verdana" w:hAnsi="Verdana"/>
          <w:sz w:val="20"/>
          <w:szCs w:val="20"/>
        </w:rPr>
        <w:t>Sekwati</w:t>
      </w:r>
      <w:proofErr w:type="spellEnd"/>
      <w:r w:rsidRPr="00BF2800">
        <w:rPr>
          <w:rFonts w:ascii="Verdana" w:hAnsi="Verdana"/>
          <w:sz w:val="20"/>
          <w:szCs w:val="20"/>
        </w:rPr>
        <w:t xml:space="preserve"> moved his capital to </w:t>
      </w:r>
      <w:proofErr w:type="spellStart"/>
      <w:r w:rsidRPr="00BF2800">
        <w:rPr>
          <w:rFonts w:ascii="Verdana" w:hAnsi="Verdana"/>
          <w:sz w:val="20"/>
          <w:szCs w:val="20"/>
        </w:rPr>
        <w:t>Thaba</w:t>
      </w:r>
      <w:proofErr w:type="spellEnd"/>
      <w:r w:rsidR="0010196B" w:rsidRPr="00BF2800">
        <w:rPr>
          <w:rFonts w:ascii="Verdana" w:hAnsi="Verdana"/>
          <w:sz w:val="20"/>
          <w:szCs w:val="20"/>
        </w:rPr>
        <w:t xml:space="preserve"> </w:t>
      </w:r>
      <w:proofErr w:type="spellStart"/>
      <w:r w:rsidRPr="00BF2800">
        <w:rPr>
          <w:rFonts w:ascii="Verdana" w:hAnsi="Verdana"/>
          <w:sz w:val="20"/>
          <w:szCs w:val="20"/>
        </w:rPr>
        <w:t>Mosego</w:t>
      </w:r>
      <w:proofErr w:type="spellEnd"/>
      <w:r w:rsidRPr="00BF2800">
        <w:rPr>
          <w:rFonts w:ascii="Verdana" w:hAnsi="Verdana"/>
          <w:sz w:val="20"/>
          <w:szCs w:val="20"/>
        </w:rPr>
        <w:t xml:space="preserve">. Border disputes with the </w:t>
      </w:r>
      <w:proofErr w:type="spellStart"/>
      <w:r w:rsidRPr="00BF2800">
        <w:rPr>
          <w:rFonts w:ascii="Verdana" w:hAnsi="Verdana"/>
          <w:sz w:val="20"/>
          <w:szCs w:val="20"/>
        </w:rPr>
        <w:t>Zuid-Afrikaansche</w:t>
      </w:r>
      <w:proofErr w:type="spellEnd"/>
      <w:r w:rsidR="0010196B" w:rsidRPr="00BF2800">
        <w:rPr>
          <w:rFonts w:ascii="Verdana" w:hAnsi="Verdana"/>
          <w:sz w:val="20"/>
          <w:szCs w:val="20"/>
        </w:rPr>
        <w:t xml:space="preserve"> </w:t>
      </w:r>
      <w:proofErr w:type="spellStart"/>
      <w:r w:rsidRPr="00BF2800">
        <w:rPr>
          <w:rFonts w:ascii="Verdana" w:hAnsi="Verdana"/>
          <w:sz w:val="20"/>
          <w:szCs w:val="20"/>
        </w:rPr>
        <w:t>Republiek</w:t>
      </w:r>
      <w:proofErr w:type="spellEnd"/>
      <w:r w:rsidRPr="00BF2800">
        <w:rPr>
          <w:rFonts w:ascii="Verdana" w:hAnsi="Verdana"/>
          <w:sz w:val="20"/>
          <w:szCs w:val="20"/>
        </w:rPr>
        <w:t xml:space="preserve"> (ZAR) were settled in 1857 with an accord that stated that the </w:t>
      </w:r>
      <w:proofErr w:type="spellStart"/>
      <w:r w:rsidRPr="00BF2800">
        <w:rPr>
          <w:rFonts w:ascii="Verdana" w:hAnsi="Verdana"/>
          <w:sz w:val="20"/>
          <w:szCs w:val="20"/>
        </w:rPr>
        <w:t>Steelpoort</w:t>
      </w:r>
      <w:proofErr w:type="spellEnd"/>
      <w:r w:rsidR="0010196B" w:rsidRPr="00BF2800">
        <w:rPr>
          <w:rFonts w:ascii="Verdana" w:hAnsi="Verdana"/>
          <w:sz w:val="20"/>
          <w:szCs w:val="20"/>
        </w:rPr>
        <w:t xml:space="preserve"> </w:t>
      </w:r>
      <w:r w:rsidRPr="00BF2800">
        <w:rPr>
          <w:rFonts w:ascii="Verdana" w:hAnsi="Verdana"/>
          <w:sz w:val="20"/>
          <w:szCs w:val="20"/>
        </w:rPr>
        <w:t xml:space="preserve">River served as the border between Pedi land and the </w:t>
      </w:r>
      <w:proofErr w:type="spellStart"/>
      <w:r w:rsidRPr="00BF2800">
        <w:rPr>
          <w:rFonts w:ascii="Verdana" w:hAnsi="Verdana"/>
          <w:sz w:val="20"/>
          <w:szCs w:val="20"/>
        </w:rPr>
        <w:t>Lydenburg</w:t>
      </w:r>
      <w:proofErr w:type="spellEnd"/>
      <w:r w:rsidR="00460E0C" w:rsidRPr="00BF2800">
        <w:rPr>
          <w:rFonts w:ascii="Verdana" w:hAnsi="Verdana"/>
          <w:sz w:val="20"/>
          <w:szCs w:val="20"/>
        </w:rPr>
        <w:t xml:space="preserve"> </w:t>
      </w:r>
      <w:r w:rsidRPr="00BF2800">
        <w:rPr>
          <w:rFonts w:ascii="Verdana" w:hAnsi="Verdana"/>
          <w:sz w:val="20"/>
          <w:szCs w:val="20"/>
        </w:rPr>
        <w:t>Republic.</w:t>
      </w:r>
      <w:r w:rsidR="0010196B" w:rsidRPr="00BF2800">
        <w:rPr>
          <w:rFonts w:ascii="Verdana" w:hAnsi="Verdana"/>
          <w:sz w:val="20"/>
          <w:szCs w:val="20"/>
        </w:rPr>
        <w:t xml:space="preserve"> </w:t>
      </w:r>
      <w:proofErr w:type="spellStart"/>
      <w:r w:rsidRPr="00BF2800">
        <w:rPr>
          <w:rFonts w:ascii="Verdana" w:hAnsi="Verdana"/>
          <w:sz w:val="20"/>
          <w:szCs w:val="20"/>
        </w:rPr>
        <w:t>Sekwati</w:t>
      </w:r>
      <w:proofErr w:type="spellEnd"/>
      <w:r w:rsidRPr="00BF2800">
        <w:rPr>
          <w:rFonts w:ascii="Verdana" w:hAnsi="Verdana"/>
          <w:sz w:val="20"/>
          <w:szCs w:val="20"/>
        </w:rPr>
        <w:t xml:space="preserve"> gave the Berlin Missionary Society permission to establish the </w:t>
      </w:r>
      <w:proofErr w:type="spellStart"/>
      <w:r w:rsidRPr="00BF2800">
        <w:rPr>
          <w:rFonts w:ascii="Verdana" w:hAnsi="Verdana"/>
          <w:sz w:val="20"/>
          <w:szCs w:val="20"/>
        </w:rPr>
        <w:t>Maandagshoek</w:t>
      </w:r>
      <w:proofErr w:type="spellEnd"/>
      <w:r w:rsidRPr="00BF2800">
        <w:rPr>
          <w:rFonts w:ascii="Verdana" w:hAnsi="Verdana"/>
          <w:sz w:val="20"/>
          <w:szCs w:val="20"/>
        </w:rPr>
        <w:t xml:space="preserve"> missionary station in Pedi territory. After </w:t>
      </w:r>
      <w:proofErr w:type="spellStart"/>
      <w:r w:rsidRPr="00BF2800">
        <w:rPr>
          <w:rFonts w:ascii="Verdana" w:hAnsi="Verdana"/>
          <w:sz w:val="20"/>
          <w:szCs w:val="20"/>
        </w:rPr>
        <w:t>Sekwati’s</w:t>
      </w:r>
      <w:proofErr w:type="spellEnd"/>
      <w:r w:rsidRPr="00BF2800">
        <w:rPr>
          <w:rFonts w:ascii="Verdana" w:hAnsi="Verdana"/>
          <w:sz w:val="20"/>
          <w:szCs w:val="20"/>
        </w:rPr>
        <w:t xml:space="preserve"> death in 1861, his son Sekhukhune succeeded his father and also established his village at </w:t>
      </w:r>
      <w:proofErr w:type="spellStart"/>
      <w:r w:rsidRPr="00BF2800">
        <w:rPr>
          <w:rFonts w:ascii="Verdana" w:hAnsi="Verdana"/>
          <w:sz w:val="20"/>
          <w:szCs w:val="20"/>
        </w:rPr>
        <w:t>Thaba</w:t>
      </w:r>
      <w:proofErr w:type="spellEnd"/>
      <w:r w:rsidR="0010196B" w:rsidRPr="00BF2800">
        <w:rPr>
          <w:rFonts w:ascii="Verdana" w:hAnsi="Verdana"/>
          <w:sz w:val="20"/>
          <w:szCs w:val="20"/>
        </w:rPr>
        <w:t xml:space="preserve"> </w:t>
      </w:r>
      <w:proofErr w:type="spellStart"/>
      <w:r w:rsidRPr="00BF2800">
        <w:rPr>
          <w:rFonts w:ascii="Verdana" w:hAnsi="Verdana"/>
          <w:sz w:val="20"/>
          <w:szCs w:val="20"/>
        </w:rPr>
        <w:t>Mosego</w:t>
      </w:r>
      <w:proofErr w:type="spellEnd"/>
      <w:r w:rsidRPr="00BF2800">
        <w:rPr>
          <w:rFonts w:ascii="Verdana" w:hAnsi="Verdana"/>
          <w:sz w:val="20"/>
          <w:szCs w:val="20"/>
        </w:rPr>
        <w:t xml:space="preserve">. He ordered the Berlin Missionary Society to discontinue their work and the mission station was burn down. Alexander </w:t>
      </w:r>
      <w:proofErr w:type="spellStart"/>
      <w:r w:rsidRPr="00BF2800">
        <w:rPr>
          <w:rFonts w:ascii="Verdana" w:hAnsi="Verdana"/>
          <w:sz w:val="20"/>
          <w:szCs w:val="20"/>
        </w:rPr>
        <w:t>Merensky</w:t>
      </w:r>
      <w:proofErr w:type="spellEnd"/>
      <w:r w:rsidRPr="00BF2800">
        <w:rPr>
          <w:rFonts w:ascii="Verdana" w:hAnsi="Verdana"/>
          <w:sz w:val="20"/>
          <w:szCs w:val="20"/>
        </w:rPr>
        <w:t xml:space="preserve">, one of the missionaries, thereafter established the well-known </w:t>
      </w:r>
      <w:proofErr w:type="spellStart"/>
      <w:r w:rsidRPr="00BF2800">
        <w:rPr>
          <w:rFonts w:ascii="Verdana" w:hAnsi="Verdana"/>
          <w:sz w:val="20"/>
          <w:szCs w:val="20"/>
        </w:rPr>
        <w:t>Botšabelo</w:t>
      </w:r>
      <w:proofErr w:type="spellEnd"/>
      <w:r w:rsidRPr="00BF2800">
        <w:rPr>
          <w:rFonts w:ascii="Verdana" w:hAnsi="Verdana"/>
          <w:sz w:val="20"/>
          <w:szCs w:val="20"/>
        </w:rPr>
        <w:t xml:space="preserve"> missionary station at Middelburg</w:t>
      </w:r>
      <w:r w:rsidR="0010196B" w:rsidRPr="00BF2800">
        <w:rPr>
          <w:rFonts w:ascii="Verdana" w:hAnsi="Verdana"/>
          <w:sz w:val="20"/>
          <w:szCs w:val="20"/>
        </w:rPr>
        <w:t xml:space="preserve"> (</w:t>
      </w:r>
      <w:proofErr w:type="spellStart"/>
      <w:r w:rsidR="0010196B" w:rsidRPr="00BF2800">
        <w:rPr>
          <w:rFonts w:ascii="Verdana" w:hAnsi="Verdana"/>
          <w:sz w:val="20"/>
          <w:szCs w:val="20"/>
        </w:rPr>
        <w:t>Pistorius</w:t>
      </w:r>
      <w:proofErr w:type="spellEnd"/>
      <w:r w:rsidR="0010196B" w:rsidRPr="00BF2800">
        <w:rPr>
          <w:rFonts w:ascii="Verdana" w:hAnsi="Verdana"/>
          <w:sz w:val="20"/>
          <w:szCs w:val="20"/>
        </w:rPr>
        <w:t xml:space="preserve"> 2013: 2</w:t>
      </w:r>
      <w:r w:rsidR="009F2FEF" w:rsidRPr="00BF2800">
        <w:rPr>
          <w:rFonts w:ascii="Verdana" w:hAnsi="Verdana"/>
          <w:sz w:val="20"/>
          <w:szCs w:val="20"/>
        </w:rPr>
        <w:t>1</w:t>
      </w:r>
      <w:r w:rsidR="0010196B" w:rsidRPr="00BF2800">
        <w:rPr>
          <w:rFonts w:ascii="Verdana" w:hAnsi="Verdana"/>
          <w:sz w:val="20"/>
          <w:szCs w:val="20"/>
        </w:rPr>
        <w:t>)</w:t>
      </w:r>
      <w:r w:rsidRPr="00BF2800">
        <w:rPr>
          <w:rFonts w:ascii="Verdana" w:hAnsi="Verdana"/>
          <w:sz w:val="20"/>
          <w:szCs w:val="20"/>
        </w:rPr>
        <w:t>.</w:t>
      </w:r>
    </w:p>
    <w:p w:rsidR="00423109" w:rsidRDefault="00423109" w:rsidP="0008434A">
      <w:pPr>
        <w:numPr>
          <w:ilvl w:val="12"/>
          <w:numId w:val="0"/>
        </w:numPr>
        <w:tabs>
          <w:tab w:val="left" w:pos="-720"/>
        </w:tabs>
        <w:jc w:val="both"/>
        <w:rPr>
          <w:rFonts w:ascii="Verdana" w:hAnsi="Verdana"/>
          <w:sz w:val="20"/>
          <w:szCs w:val="20"/>
        </w:rPr>
      </w:pPr>
    </w:p>
    <w:p w:rsidR="00C101C5" w:rsidRPr="00BF2800" w:rsidRDefault="00A757EF" w:rsidP="0008434A">
      <w:pPr>
        <w:numPr>
          <w:ilvl w:val="12"/>
          <w:numId w:val="0"/>
        </w:numPr>
        <w:tabs>
          <w:tab w:val="left" w:pos="-720"/>
        </w:tabs>
        <w:jc w:val="both"/>
        <w:rPr>
          <w:rFonts w:ascii="Verdana" w:hAnsi="Verdana"/>
          <w:sz w:val="20"/>
          <w:szCs w:val="20"/>
        </w:rPr>
      </w:pPr>
      <w:r w:rsidRPr="00BF2800">
        <w:rPr>
          <w:rFonts w:ascii="Verdana" w:hAnsi="Verdana"/>
          <w:sz w:val="20"/>
          <w:szCs w:val="20"/>
        </w:rPr>
        <w:t xml:space="preserve">The good relationship between the ZAR and the Pedi was gradually weakened. The period from 1876 to 1879 was one of conflict and war, first with the ZAR and then with the British who annexed the Transvaal in 1877. During the First Sekhukhune War in August 1876, the </w:t>
      </w:r>
      <w:proofErr w:type="spellStart"/>
      <w:r w:rsidRPr="00BF2800">
        <w:rPr>
          <w:rFonts w:ascii="Verdana" w:hAnsi="Verdana"/>
          <w:sz w:val="20"/>
          <w:szCs w:val="20"/>
        </w:rPr>
        <w:t>Voortrekkers</w:t>
      </w:r>
      <w:proofErr w:type="spellEnd"/>
      <w:r w:rsidRPr="00BF2800">
        <w:rPr>
          <w:rFonts w:ascii="Verdana" w:hAnsi="Verdana"/>
          <w:sz w:val="20"/>
          <w:szCs w:val="20"/>
        </w:rPr>
        <w:t xml:space="preserve"> attacked </w:t>
      </w:r>
      <w:proofErr w:type="spellStart"/>
      <w:r w:rsidRPr="00BF2800">
        <w:rPr>
          <w:rFonts w:ascii="Verdana" w:hAnsi="Verdana"/>
          <w:sz w:val="20"/>
          <w:szCs w:val="20"/>
        </w:rPr>
        <w:t>Thaba</w:t>
      </w:r>
      <w:proofErr w:type="spellEnd"/>
      <w:r w:rsidR="009F2FEF" w:rsidRPr="00BF2800">
        <w:rPr>
          <w:rFonts w:ascii="Verdana" w:hAnsi="Verdana"/>
          <w:sz w:val="20"/>
          <w:szCs w:val="20"/>
        </w:rPr>
        <w:t xml:space="preserve"> </w:t>
      </w:r>
      <w:proofErr w:type="spellStart"/>
      <w:r w:rsidRPr="00BF2800">
        <w:rPr>
          <w:rFonts w:ascii="Verdana" w:hAnsi="Verdana"/>
          <w:sz w:val="20"/>
          <w:szCs w:val="20"/>
        </w:rPr>
        <w:t>Mosego</w:t>
      </w:r>
      <w:proofErr w:type="spellEnd"/>
      <w:r w:rsidRPr="00BF2800">
        <w:rPr>
          <w:rFonts w:ascii="Verdana" w:hAnsi="Verdana"/>
          <w:sz w:val="20"/>
          <w:szCs w:val="20"/>
        </w:rPr>
        <w:t xml:space="preserve"> and partly destroyed the settlement.</w:t>
      </w:r>
      <w:r w:rsidR="009F2FEF" w:rsidRPr="00BF2800">
        <w:rPr>
          <w:rFonts w:ascii="Verdana" w:hAnsi="Verdana"/>
          <w:sz w:val="20"/>
          <w:szCs w:val="20"/>
        </w:rPr>
        <w:t xml:space="preserve"> </w:t>
      </w:r>
      <w:r w:rsidRPr="00BF2800">
        <w:rPr>
          <w:rFonts w:ascii="Verdana" w:hAnsi="Verdana"/>
          <w:sz w:val="20"/>
          <w:szCs w:val="20"/>
        </w:rPr>
        <w:t xml:space="preserve">The Second Sekhukhune War followed in November 1879 during which Sekhukhune was captured in the </w:t>
      </w:r>
      <w:proofErr w:type="spellStart"/>
      <w:r w:rsidRPr="00BF2800">
        <w:rPr>
          <w:rFonts w:ascii="Verdana" w:hAnsi="Verdana"/>
          <w:sz w:val="20"/>
          <w:szCs w:val="20"/>
        </w:rPr>
        <w:t>Mamatamageng</w:t>
      </w:r>
      <w:proofErr w:type="spellEnd"/>
      <w:r w:rsidRPr="00BF2800">
        <w:rPr>
          <w:rFonts w:ascii="Verdana" w:hAnsi="Verdana"/>
          <w:sz w:val="20"/>
          <w:szCs w:val="20"/>
        </w:rPr>
        <w:t xml:space="preserve"> cave and sent to prison in Pretoria. Two divisions attacked the Pedi. The main division, comprised of 3 000 whites and 2 500 black allies, attacked from the north-east. The </w:t>
      </w:r>
      <w:proofErr w:type="spellStart"/>
      <w:r w:rsidRPr="00BF2800">
        <w:rPr>
          <w:rFonts w:ascii="Verdana" w:hAnsi="Verdana"/>
          <w:sz w:val="20"/>
          <w:szCs w:val="20"/>
        </w:rPr>
        <w:t>Lydenburg</w:t>
      </w:r>
      <w:proofErr w:type="spellEnd"/>
      <w:r w:rsidRPr="00BF2800">
        <w:rPr>
          <w:rFonts w:ascii="Verdana" w:hAnsi="Verdana"/>
          <w:sz w:val="20"/>
          <w:szCs w:val="20"/>
        </w:rPr>
        <w:t xml:space="preserve"> division consist of 5 000 to 8 000 Swazi </w:t>
      </w:r>
      <w:proofErr w:type="spellStart"/>
      <w:r w:rsidR="00460E0C" w:rsidRPr="00BF2800">
        <w:rPr>
          <w:rFonts w:ascii="Verdana" w:hAnsi="Verdana"/>
          <w:sz w:val="20"/>
          <w:szCs w:val="20"/>
        </w:rPr>
        <w:t>I</w:t>
      </w:r>
      <w:r w:rsidRPr="00BF2800">
        <w:rPr>
          <w:rFonts w:ascii="Verdana" w:hAnsi="Verdana"/>
          <w:sz w:val="20"/>
          <w:szCs w:val="20"/>
        </w:rPr>
        <w:t>mpi</w:t>
      </w:r>
      <w:proofErr w:type="spellEnd"/>
      <w:r w:rsidRPr="00BF2800">
        <w:rPr>
          <w:rFonts w:ascii="Verdana" w:hAnsi="Verdana"/>
          <w:sz w:val="20"/>
          <w:szCs w:val="20"/>
        </w:rPr>
        <w:t>, 400 other black allies and 400 white soldiers who attacked from Burgersfort in the south. The Second Sekhukhune War is associated with the</w:t>
      </w:r>
      <w:r w:rsidR="009F2FEF" w:rsidRPr="00BF2800">
        <w:rPr>
          <w:rFonts w:ascii="Verdana" w:hAnsi="Verdana"/>
          <w:sz w:val="20"/>
          <w:szCs w:val="20"/>
        </w:rPr>
        <w:t xml:space="preserve"> s</w:t>
      </w:r>
      <w:r w:rsidRPr="00BF2800">
        <w:rPr>
          <w:rFonts w:ascii="Verdana" w:hAnsi="Verdana"/>
          <w:sz w:val="20"/>
          <w:szCs w:val="20"/>
        </w:rPr>
        <w:t xml:space="preserve">ettlements of </w:t>
      </w:r>
      <w:proofErr w:type="spellStart"/>
      <w:r w:rsidRPr="00BF2800">
        <w:rPr>
          <w:rFonts w:ascii="Verdana" w:hAnsi="Verdana"/>
          <w:sz w:val="20"/>
          <w:szCs w:val="20"/>
        </w:rPr>
        <w:t>Thaba</w:t>
      </w:r>
      <w:proofErr w:type="spellEnd"/>
      <w:r w:rsidR="009F2FEF" w:rsidRPr="00BF2800">
        <w:rPr>
          <w:rFonts w:ascii="Verdana" w:hAnsi="Verdana"/>
          <w:sz w:val="20"/>
          <w:szCs w:val="20"/>
        </w:rPr>
        <w:t xml:space="preserve"> </w:t>
      </w:r>
      <w:proofErr w:type="spellStart"/>
      <w:r w:rsidRPr="00BF2800">
        <w:rPr>
          <w:rFonts w:ascii="Verdana" w:hAnsi="Verdana"/>
          <w:sz w:val="20"/>
          <w:szCs w:val="20"/>
        </w:rPr>
        <w:t>Mosego</w:t>
      </w:r>
      <w:proofErr w:type="spellEnd"/>
      <w:r w:rsidRPr="00BF2800">
        <w:rPr>
          <w:rFonts w:ascii="Verdana" w:hAnsi="Verdana"/>
          <w:sz w:val="20"/>
          <w:szCs w:val="20"/>
        </w:rPr>
        <w:t xml:space="preserve"> and </w:t>
      </w:r>
      <w:proofErr w:type="spellStart"/>
      <w:r w:rsidRPr="00BF2800">
        <w:rPr>
          <w:rFonts w:ascii="Verdana" w:hAnsi="Verdana"/>
          <w:sz w:val="20"/>
          <w:szCs w:val="20"/>
        </w:rPr>
        <w:t>Tšate</w:t>
      </w:r>
      <w:proofErr w:type="spellEnd"/>
      <w:r w:rsidRPr="00BF2800">
        <w:rPr>
          <w:rFonts w:ascii="Verdana" w:hAnsi="Verdana"/>
          <w:sz w:val="20"/>
          <w:szCs w:val="20"/>
        </w:rPr>
        <w:t xml:space="preserve">, a new village established by Sekhukhune close to </w:t>
      </w:r>
      <w:proofErr w:type="spellStart"/>
      <w:r w:rsidRPr="00BF2800">
        <w:rPr>
          <w:rFonts w:ascii="Verdana" w:hAnsi="Verdana"/>
          <w:sz w:val="20"/>
          <w:szCs w:val="20"/>
        </w:rPr>
        <w:t>Thaba</w:t>
      </w:r>
      <w:proofErr w:type="spellEnd"/>
      <w:r w:rsidR="009F2FEF" w:rsidRPr="00BF2800">
        <w:rPr>
          <w:rFonts w:ascii="Verdana" w:hAnsi="Verdana"/>
          <w:sz w:val="20"/>
          <w:szCs w:val="20"/>
        </w:rPr>
        <w:t xml:space="preserve"> </w:t>
      </w:r>
      <w:proofErr w:type="spellStart"/>
      <w:r w:rsidRPr="00BF2800">
        <w:rPr>
          <w:rFonts w:ascii="Verdana" w:hAnsi="Verdana"/>
          <w:sz w:val="20"/>
          <w:szCs w:val="20"/>
        </w:rPr>
        <w:t>Mosego</w:t>
      </w:r>
      <w:proofErr w:type="spellEnd"/>
      <w:r w:rsidR="009F2FEF" w:rsidRPr="00BF2800">
        <w:rPr>
          <w:rFonts w:ascii="Verdana" w:hAnsi="Verdana"/>
          <w:sz w:val="20"/>
          <w:szCs w:val="20"/>
        </w:rPr>
        <w:t xml:space="preserve"> (</w:t>
      </w:r>
      <w:proofErr w:type="spellStart"/>
      <w:r w:rsidR="009F2FEF" w:rsidRPr="00BF2800">
        <w:rPr>
          <w:rFonts w:ascii="Verdana" w:hAnsi="Verdana"/>
          <w:sz w:val="20"/>
          <w:szCs w:val="20"/>
        </w:rPr>
        <w:t>Pistorius</w:t>
      </w:r>
      <w:proofErr w:type="spellEnd"/>
      <w:r w:rsidR="009F2FEF" w:rsidRPr="00BF2800">
        <w:rPr>
          <w:rFonts w:ascii="Verdana" w:hAnsi="Verdana"/>
          <w:sz w:val="20"/>
          <w:szCs w:val="20"/>
        </w:rPr>
        <w:t xml:space="preserve"> 2013: 21-22)</w:t>
      </w:r>
      <w:r w:rsidRPr="00BF2800">
        <w:rPr>
          <w:rFonts w:ascii="Verdana" w:hAnsi="Verdana"/>
          <w:sz w:val="20"/>
          <w:szCs w:val="20"/>
        </w:rPr>
        <w:t>.</w:t>
      </w:r>
    </w:p>
    <w:p w:rsidR="009F2FEF" w:rsidRPr="00BF2800" w:rsidRDefault="009F2FEF" w:rsidP="0008434A">
      <w:pPr>
        <w:numPr>
          <w:ilvl w:val="12"/>
          <w:numId w:val="0"/>
        </w:numPr>
        <w:tabs>
          <w:tab w:val="left" w:pos="-720"/>
        </w:tabs>
        <w:jc w:val="both"/>
        <w:rPr>
          <w:rFonts w:ascii="Verdana" w:hAnsi="Verdana"/>
          <w:sz w:val="20"/>
          <w:szCs w:val="20"/>
        </w:rPr>
      </w:pPr>
    </w:p>
    <w:p w:rsidR="009F2FEF" w:rsidRPr="00BF2800" w:rsidRDefault="009F2FEF" w:rsidP="0008434A">
      <w:pPr>
        <w:numPr>
          <w:ilvl w:val="12"/>
          <w:numId w:val="0"/>
        </w:numPr>
        <w:tabs>
          <w:tab w:val="left" w:pos="-720"/>
        </w:tabs>
        <w:jc w:val="both"/>
        <w:rPr>
          <w:rFonts w:ascii="Verdana" w:hAnsi="Verdana"/>
          <w:sz w:val="20"/>
          <w:szCs w:val="20"/>
        </w:rPr>
      </w:pPr>
      <w:r w:rsidRPr="00BF2800">
        <w:rPr>
          <w:rFonts w:ascii="Verdana" w:hAnsi="Verdana"/>
          <w:sz w:val="20"/>
          <w:szCs w:val="20"/>
        </w:rPr>
        <w:t xml:space="preserve">The stone walled sites located at the </w:t>
      </w:r>
      <w:proofErr w:type="spellStart"/>
      <w:r w:rsidRPr="00BF2800">
        <w:rPr>
          <w:rFonts w:ascii="Verdana" w:hAnsi="Verdana"/>
          <w:sz w:val="20"/>
          <w:szCs w:val="20"/>
        </w:rPr>
        <w:t>Tubatse</w:t>
      </w:r>
      <w:proofErr w:type="spellEnd"/>
      <w:r w:rsidRPr="00BF2800">
        <w:rPr>
          <w:rFonts w:ascii="Verdana" w:hAnsi="Verdana"/>
          <w:sz w:val="20"/>
          <w:szCs w:val="20"/>
        </w:rPr>
        <w:t xml:space="preserve"> Switching Station area are most likely associated with </w:t>
      </w:r>
      <w:r w:rsidR="00DF2A2C" w:rsidRPr="00BF2800">
        <w:rPr>
          <w:rFonts w:ascii="Verdana" w:hAnsi="Verdana"/>
          <w:sz w:val="20"/>
          <w:szCs w:val="20"/>
        </w:rPr>
        <w:t xml:space="preserve">the </w:t>
      </w:r>
      <w:r w:rsidRPr="00BF2800">
        <w:rPr>
          <w:rFonts w:ascii="Verdana" w:hAnsi="Verdana"/>
          <w:sz w:val="20"/>
          <w:szCs w:val="20"/>
        </w:rPr>
        <w:t xml:space="preserve">Pedi and later Iron Age and historical period of settlement in the </w:t>
      </w:r>
      <w:proofErr w:type="spellStart"/>
      <w:r w:rsidRPr="00BF2800">
        <w:rPr>
          <w:rFonts w:ascii="Verdana" w:hAnsi="Verdana"/>
          <w:sz w:val="20"/>
          <w:szCs w:val="20"/>
        </w:rPr>
        <w:t>Steelpoort</w:t>
      </w:r>
      <w:proofErr w:type="spellEnd"/>
      <w:r w:rsidRPr="00BF2800">
        <w:rPr>
          <w:rFonts w:ascii="Verdana" w:hAnsi="Verdana"/>
          <w:sz w:val="20"/>
          <w:szCs w:val="20"/>
        </w:rPr>
        <w:t xml:space="preserve"> Valley.</w:t>
      </w:r>
    </w:p>
    <w:p w:rsidR="001E0AB4" w:rsidRPr="00BF2800" w:rsidRDefault="001E0AB4" w:rsidP="0008434A">
      <w:pPr>
        <w:numPr>
          <w:ilvl w:val="12"/>
          <w:numId w:val="0"/>
        </w:numPr>
        <w:tabs>
          <w:tab w:val="left" w:pos="-720"/>
        </w:tabs>
        <w:jc w:val="both"/>
        <w:rPr>
          <w:rFonts w:ascii="Verdana" w:hAnsi="Verdana"/>
          <w:sz w:val="20"/>
          <w:szCs w:val="20"/>
        </w:rPr>
      </w:pPr>
    </w:p>
    <w:p w:rsidR="00A1564E" w:rsidRPr="00BF2800" w:rsidRDefault="000521EB" w:rsidP="0008434A">
      <w:pPr>
        <w:numPr>
          <w:ilvl w:val="12"/>
          <w:numId w:val="0"/>
        </w:numPr>
        <w:tabs>
          <w:tab w:val="left" w:pos="-720"/>
        </w:tabs>
        <w:jc w:val="both"/>
        <w:rPr>
          <w:rFonts w:ascii="Verdana" w:hAnsi="Verdana"/>
          <w:sz w:val="20"/>
          <w:szCs w:val="20"/>
        </w:rPr>
      </w:pPr>
      <w:r w:rsidRPr="00BF2800">
        <w:rPr>
          <w:rFonts w:ascii="Verdana" w:hAnsi="Verdana"/>
          <w:b/>
          <w:bCs/>
          <w:sz w:val="20"/>
          <w:szCs w:val="20"/>
        </w:rPr>
        <w:t>ARCHAEOLOGICAL INVESTIGATIONS</w:t>
      </w:r>
    </w:p>
    <w:p w:rsidR="006C48F8" w:rsidRPr="00BF2800" w:rsidRDefault="006C48F8" w:rsidP="0008434A">
      <w:pPr>
        <w:jc w:val="both"/>
        <w:rPr>
          <w:rFonts w:ascii="Verdana" w:hAnsi="Verdana"/>
          <w:sz w:val="20"/>
          <w:szCs w:val="20"/>
        </w:rPr>
      </w:pPr>
    </w:p>
    <w:p w:rsidR="00F658A8" w:rsidRPr="00BF2800" w:rsidRDefault="00F31460" w:rsidP="0008434A">
      <w:pPr>
        <w:jc w:val="both"/>
        <w:rPr>
          <w:rFonts w:ascii="Verdana" w:hAnsi="Verdana"/>
          <w:sz w:val="20"/>
          <w:szCs w:val="20"/>
        </w:rPr>
      </w:pPr>
      <w:r w:rsidRPr="00BF2800">
        <w:rPr>
          <w:rFonts w:ascii="Verdana" w:hAnsi="Verdana"/>
          <w:sz w:val="20"/>
          <w:szCs w:val="20"/>
        </w:rPr>
        <w:t xml:space="preserve">The archaeological investigations at the </w:t>
      </w:r>
      <w:proofErr w:type="spellStart"/>
      <w:r w:rsidR="00DF2A2C" w:rsidRPr="00BF2800">
        <w:rPr>
          <w:rFonts w:ascii="Verdana" w:hAnsi="Verdana"/>
          <w:sz w:val="20"/>
          <w:szCs w:val="20"/>
        </w:rPr>
        <w:t>Tubatse</w:t>
      </w:r>
      <w:proofErr w:type="spellEnd"/>
      <w:r w:rsidR="00DF2A2C" w:rsidRPr="00BF2800">
        <w:rPr>
          <w:rFonts w:ascii="Verdana" w:hAnsi="Verdana"/>
          <w:sz w:val="20"/>
          <w:szCs w:val="20"/>
        </w:rPr>
        <w:t xml:space="preserve"> Switching Station</w:t>
      </w:r>
      <w:r w:rsidRPr="00BF2800">
        <w:rPr>
          <w:rFonts w:ascii="Verdana" w:hAnsi="Verdana"/>
          <w:sz w:val="20"/>
          <w:szCs w:val="20"/>
        </w:rPr>
        <w:t xml:space="preserve"> site aimed at obtaining as much information as possible on the settlement layout</w:t>
      </w:r>
      <w:r w:rsidR="00DF2A2C" w:rsidRPr="00BF2800">
        <w:rPr>
          <w:rFonts w:ascii="Verdana" w:hAnsi="Verdana"/>
          <w:sz w:val="20"/>
          <w:szCs w:val="20"/>
        </w:rPr>
        <w:t>, function, time-frame of settlement</w:t>
      </w:r>
      <w:r w:rsidRPr="00BF2800">
        <w:rPr>
          <w:rFonts w:ascii="Verdana" w:hAnsi="Verdana"/>
          <w:sz w:val="20"/>
          <w:szCs w:val="20"/>
        </w:rPr>
        <w:t xml:space="preserve"> and material culture deposit present here. </w:t>
      </w:r>
      <w:r w:rsidR="00DF2A2C" w:rsidRPr="00BF2800">
        <w:rPr>
          <w:rFonts w:ascii="Verdana" w:hAnsi="Verdana"/>
          <w:sz w:val="20"/>
          <w:szCs w:val="20"/>
        </w:rPr>
        <w:t>The methodology employed comprised mapping of the site and settlement features and archaeological excavations on certain features.</w:t>
      </w:r>
    </w:p>
    <w:p w:rsidR="00490758" w:rsidRDefault="00490758" w:rsidP="0008434A">
      <w:pPr>
        <w:jc w:val="both"/>
      </w:pPr>
    </w:p>
    <w:p w:rsidR="000521EB" w:rsidRPr="00BF2800" w:rsidRDefault="000521EB" w:rsidP="0008434A">
      <w:pPr>
        <w:jc w:val="both"/>
        <w:rPr>
          <w:rFonts w:ascii="Verdana" w:hAnsi="Verdana"/>
          <w:b/>
          <w:sz w:val="20"/>
          <w:szCs w:val="20"/>
        </w:rPr>
      </w:pPr>
      <w:r w:rsidRPr="00BF2800">
        <w:rPr>
          <w:rFonts w:ascii="Verdana" w:hAnsi="Verdana"/>
          <w:b/>
          <w:sz w:val="20"/>
          <w:szCs w:val="20"/>
        </w:rPr>
        <w:t>Mapping</w:t>
      </w:r>
    </w:p>
    <w:p w:rsidR="000521EB" w:rsidRDefault="000521EB" w:rsidP="0008434A">
      <w:pPr>
        <w:jc w:val="both"/>
      </w:pPr>
    </w:p>
    <w:p w:rsidR="00655756" w:rsidRPr="00BF2800" w:rsidRDefault="00655756" w:rsidP="0008434A">
      <w:pPr>
        <w:jc w:val="both"/>
        <w:rPr>
          <w:rFonts w:ascii="Verdana" w:hAnsi="Verdana"/>
          <w:sz w:val="20"/>
          <w:szCs w:val="20"/>
        </w:rPr>
      </w:pPr>
      <w:r w:rsidRPr="00BF2800">
        <w:rPr>
          <w:rFonts w:ascii="Verdana" w:hAnsi="Verdana"/>
          <w:sz w:val="20"/>
          <w:szCs w:val="20"/>
        </w:rPr>
        <w:t>The mapping was done on two occasions - once before the excavation session in order to determine the extent and nature of the site that will be impacted on by the development of the switching station and then again during the excavations. The mapping aimed at determining the type of settlement, its function and the different features located on it. Finally all excavations and shovel test pits were also recorded.</w:t>
      </w:r>
    </w:p>
    <w:p w:rsidR="00655756" w:rsidRDefault="00655756" w:rsidP="0008434A">
      <w:pPr>
        <w:jc w:val="both"/>
      </w:pPr>
    </w:p>
    <w:p w:rsidR="000521EB" w:rsidRDefault="00404407" w:rsidP="00655756">
      <w:pPr>
        <w:jc w:val="center"/>
      </w:pPr>
      <w:r>
        <w:rPr>
          <w:noProof/>
        </w:rPr>
        <w:lastRenderedPageBreak/>
        <w:drawing>
          <wp:inline distT="0" distB="0" distL="0" distR="0" wp14:anchorId="3352515E">
            <wp:extent cx="6468110" cy="5383530"/>
            <wp:effectExtent l="0" t="0" r="889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68110" cy="5383530"/>
                    </a:xfrm>
                    <a:prstGeom prst="rect">
                      <a:avLst/>
                    </a:prstGeom>
                    <a:noFill/>
                  </pic:spPr>
                </pic:pic>
              </a:graphicData>
            </a:graphic>
          </wp:inline>
        </w:drawing>
      </w:r>
    </w:p>
    <w:p w:rsidR="00404407" w:rsidRPr="00BF2800" w:rsidRDefault="00404407" w:rsidP="00655756">
      <w:pPr>
        <w:jc w:val="center"/>
        <w:rPr>
          <w:rFonts w:ascii="Verdana" w:hAnsi="Verdana"/>
          <w:sz w:val="20"/>
          <w:szCs w:val="20"/>
        </w:rPr>
      </w:pPr>
      <w:r w:rsidRPr="00BF2800">
        <w:rPr>
          <w:rFonts w:ascii="Verdana" w:hAnsi="Verdana"/>
          <w:b/>
          <w:sz w:val="20"/>
          <w:szCs w:val="20"/>
        </w:rPr>
        <w:t>Figure 12: Map showing positioning of features on the site. Each dot represents a feature such as stone cairn, small enclosure or upper/lower grinder. The empty spaces in between are covered by terrace walling which are not shown on this map.</w:t>
      </w:r>
    </w:p>
    <w:p w:rsidR="00404407" w:rsidRDefault="00404407" w:rsidP="00655756">
      <w:pPr>
        <w:jc w:val="center"/>
      </w:pPr>
    </w:p>
    <w:p w:rsidR="00404407" w:rsidRPr="00BF2800" w:rsidRDefault="00404407" w:rsidP="0008434A">
      <w:pPr>
        <w:jc w:val="both"/>
        <w:rPr>
          <w:rFonts w:ascii="Verdana" w:hAnsi="Verdana"/>
          <w:sz w:val="20"/>
          <w:szCs w:val="20"/>
        </w:rPr>
      </w:pPr>
      <w:r w:rsidRPr="00BF2800">
        <w:rPr>
          <w:rFonts w:ascii="Verdana" w:hAnsi="Verdana"/>
          <w:sz w:val="20"/>
          <w:szCs w:val="20"/>
        </w:rPr>
        <w:t xml:space="preserve">The mapping of the site clearly shows that it was mainly used for agricultural purposes, with terrace walling the </w:t>
      </w:r>
      <w:r w:rsidR="00460E0C" w:rsidRPr="00BF2800">
        <w:rPr>
          <w:rFonts w:ascii="Verdana" w:hAnsi="Verdana"/>
          <w:sz w:val="20"/>
          <w:szCs w:val="20"/>
        </w:rPr>
        <w:t>dominant</w:t>
      </w:r>
      <w:r w:rsidRPr="00BF2800">
        <w:rPr>
          <w:rFonts w:ascii="Verdana" w:hAnsi="Verdana"/>
          <w:sz w:val="20"/>
          <w:szCs w:val="20"/>
        </w:rPr>
        <w:t xml:space="preserve"> feature found. A number of stone cairns (platforms for grain bins/granary stands</w:t>
      </w:r>
      <w:r w:rsidR="00460E0C" w:rsidRPr="00BF2800">
        <w:rPr>
          <w:rFonts w:ascii="Verdana" w:hAnsi="Verdana"/>
          <w:sz w:val="20"/>
          <w:szCs w:val="20"/>
        </w:rPr>
        <w:t>)</w:t>
      </w:r>
      <w:r w:rsidRPr="00BF2800">
        <w:rPr>
          <w:rFonts w:ascii="Verdana" w:hAnsi="Verdana"/>
          <w:sz w:val="20"/>
          <w:szCs w:val="20"/>
        </w:rPr>
        <w:t xml:space="preserve"> are also found scattered </w:t>
      </w:r>
      <w:r w:rsidR="00460E0C" w:rsidRPr="00BF2800">
        <w:rPr>
          <w:rFonts w:ascii="Verdana" w:hAnsi="Verdana"/>
          <w:sz w:val="20"/>
          <w:szCs w:val="20"/>
        </w:rPr>
        <w:t>across</w:t>
      </w:r>
      <w:r w:rsidRPr="00BF2800">
        <w:rPr>
          <w:rFonts w:ascii="Verdana" w:hAnsi="Verdana"/>
          <w:sz w:val="20"/>
          <w:szCs w:val="20"/>
        </w:rPr>
        <w:t xml:space="preserve"> the site, while both upper grinders and lower grinding stones identified throughout are further evidence of the sites’ function mainly for agriculture.</w:t>
      </w:r>
    </w:p>
    <w:p w:rsidR="00404407" w:rsidRPr="00BF2800" w:rsidRDefault="00404407" w:rsidP="0008434A">
      <w:pPr>
        <w:jc w:val="both"/>
        <w:rPr>
          <w:rFonts w:ascii="Verdana" w:hAnsi="Verdana"/>
          <w:sz w:val="20"/>
          <w:szCs w:val="20"/>
        </w:rPr>
      </w:pPr>
    </w:p>
    <w:p w:rsidR="000C315F" w:rsidRPr="00BF2800" w:rsidRDefault="00404407" w:rsidP="0008434A">
      <w:pPr>
        <w:jc w:val="both"/>
        <w:rPr>
          <w:rFonts w:ascii="Verdana" w:hAnsi="Verdana"/>
          <w:sz w:val="20"/>
          <w:szCs w:val="20"/>
        </w:rPr>
      </w:pPr>
      <w:r w:rsidRPr="00BF2800">
        <w:rPr>
          <w:rFonts w:ascii="Verdana" w:hAnsi="Verdana"/>
          <w:sz w:val="20"/>
          <w:szCs w:val="20"/>
        </w:rPr>
        <w:t>Only a small percentage of the site contains some features associated with settlement, and includes small circular enclosures for livestock (cattle, sheep/goat) and possible hut bays. It is most likely that these features are associated with the individuals who had to tend to the fields and look after the livestock (cattle herders). Settlement sites are found higher up towards the mountains surrounding the area and on the slopes of these ranges. Furthermore very little cultural material deposit was found in the excavations and test pits, as well as on the surface of the site, pointing towards the fact again that this site mainly functioned as an agricultural</w:t>
      </w:r>
      <w:r w:rsidR="000C315F" w:rsidRPr="00BF2800">
        <w:rPr>
          <w:rFonts w:ascii="Verdana" w:hAnsi="Verdana"/>
          <w:sz w:val="20"/>
          <w:szCs w:val="20"/>
        </w:rPr>
        <w:t xml:space="preserve"> area.</w:t>
      </w:r>
    </w:p>
    <w:p w:rsidR="00404407" w:rsidRPr="00BF2800" w:rsidRDefault="00404407" w:rsidP="0008434A">
      <w:pPr>
        <w:jc w:val="both"/>
        <w:rPr>
          <w:rFonts w:ascii="Verdana" w:hAnsi="Verdana"/>
          <w:sz w:val="20"/>
          <w:szCs w:val="20"/>
        </w:rPr>
      </w:pPr>
    </w:p>
    <w:p w:rsidR="00460E0C" w:rsidRPr="00BF2800" w:rsidRDefault="00DA3D1D" w:rsidP="0008434A">
      <w:pPr>
        <w:jc w:val="both"/>
        <w:rPr>
          <w:rFonts w:ascii="Verdana" w:hAnsi="Verdana"/>
          <w:sz w:val="20"/>
          <w:szCs w:val="20"/>
        </w:rPr>
      </w:pPr>
      <w:r w:rsidRPr="00BF2800">
        <w:rPr>
          <w:rFonts w:ascii="Verdana" w:hAnsi="Verdana"/>
          <w:sz w:val="20"/>
          <w:szCs w:val="20"/>
        </w:rPr>
        <w:lastRenderedPageBreak/>
        <w:t>The mapping conducted during the October 2013 archaeological excavations focused on the section of the site (T12-14) that will be directly impacted on by the switching station development. This is T12 &amp; 13 mainly and to a large degree T12 where mainly agricultural terracing is located. T14 falls outside the direct area of impact and was not mapped and investigated. Although there are some stone walled enclosures on these sites they were most likely not used for long-term and major human habitation, but more possibly only for limited settlement during agricultural activities and for livestock herding.</w:t>
      </w:r>
    </w:p>
    <w:p w:rsidR="00DA3D1D" w:rsidRPr="00BF2800" w:rsidRDefault="00DA3D1D" w:rsidP="0008434A">
      <w:pPr>
        <w:jc w:val="both"/>
        <w:rPr>
          <w:rFonts w:ascii="Verdana" w:hAnsi="Verdana"/>
          <w:sz w:val="20"/>
          <w:szCs w:val="20"/>
        </w:rPr>
      </w:pPr>
    </w:p>
    <w:p w:rsidR="00297C12" w:rsidRDefault="00DA3D1D" w:rsidP="0008434A">
      <w:pPr>
        <w:jc w:val="both"/>
      </w:pPr>
      <w:r w:rsidRPr="00BF2800">
        <w:rPr>
          <w:rFonts w:ascii="Verdana" w:hAnsi="Verdana"/>
          <w:sz w:val="20"/>
          <w:szCs w:val="20"/>
        </w:rPr>
        <w:t xml:space="preserve">Elements recorded during the mapping were dominated by rows of terracing, some granary stands/platforms, </w:t>
      </w:r>
      <w:proofErr w:type="gramStart"/>
      <w:r w:rsidRPr="00BF2800">
        <w:rPr>
          <w:rFonts w:ascii="Verdana" w:hAnsi="Verdana"/>
          <w:sz w:val="20"/>
          <w:szCs w:val="20"/>
        </w:rPr>
        <w:t>a</w:t>
      </w:r>
      <w:proofErr w:type="gramEnd"/>
      <w:r w:rsidRPr="00BF2800">
        <w:rPr>
          <w:rFonts w:ascii="Verdana" w:hAnsi="Verdana"/>
          <w:sz w:val="20"/>
          <w:szCs w:val="20"/>
        </w:rPr>
        <w:t xml:space="preserve"> number of stone cairns (possibly the result of clearing of fields for </w:t>
      </w:r>
      <w:proofErr w:type="spellStart"/>
      <w:r w:rsidRPr="00BF2800">
        <w:rPr>
          <w:rFonts w:ascii="Verdana" w:hAnsi="Verdana"/>
          <w:sz w:val="20"/>
          <w:szCs w:val="20"/>
        </w:rPr>
        <w:t>ploughing</w:t>
      </w:r>
      <w:proofErr w:type="spellEnd"/>
      <w:r w:rsidRPr="00BF2800">
        <w:rPr>
          <w:rFonts w:ascii="Verdana" w:hAnsi="Verdana"/>
          <w:sz w:val="20"/>
          <w:szCs w:val="20"/>
        </w:rPr>
        <w:t xml:space="preserve">) as well as </w:t>
      </w:r>
      <w:r w:rsidR="00297C12" w:rsidRPr="00BF2800">
        <w:rPr>
          <w:rFonts w:ascii="Verdana" w:hAnsi="Verdana"/>
          <w:sz w:val="20"/>
          <w:szCs w:val="20"/>
        </w:rPr>
        <w:t xml:space="preserve">both upper grinders and lower grinding stones. Other cultural material (such as pottery and faunal remains) were lacking on the surface of the sites. Some disturbance to the walling in the recent past as a result of cattle grazing has occurred (walls broken/collapsed), while the activities of baboons overturning some of the rocks for spiders &amp; scorpions also have an impact. </w:t>
      </w:r>
      <w:r>
        <w:t xml:space="preserve"> </w:t>
      </w:r>
    </w:p>
    <w:p w:rsidR="00297C12" w:rsidRDefault="00297C12" w:rsidP="00CE726C"/>
    <w:p w:rsidR="00297C12" w:rsidRDefault="008F20CE" w:rsidP="00297C12">
      <w:pPr>
        <w:jc w:val="center"/>
      </w:pPr>
      <w:r>
        <w:rPr>
          <w:noProof/>
        </w:rPr>
        <w:drawing>
          <wp:inline distT="0" distB="0" distL="0" distR="0">
            <wp:extent cx="6048375" cy="42291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29">
                      <a:extLst>
                        <a:ext uri="{28A0092B-C50C-407E-A947-70E740481C1C}">
                          <a14:useLocalDpi xmlns:a14="http://schemas.microsoft.com/office/drawing/2010/main" val="0"/>
                        </a:ext>
                      </a:extLst>
                    </a:blip>
                    <a:stretch>
                      <a:fillRect/>
                    </a:stretch>
                  </pic:blipFill>
                  <pic:spPr>
                    <a:xfrm>
                      <a:off x="0" y="0"/>
                      <a:ext cx="6047248" cy="4228312"/>
                    </a:xfrm>
                    <a:prstGeom prst="rect">
                      <a:avLst/>
                    </a:prstGeom>
                  </pic:spPr>
                </pic:pic>
              </a:graphicData>
            </a:graphic>
          </wp:inline>
        </w:drawing>
      </w:r>
    </w:p>
    <w:p w:rsidR="008F20CE" w:rsidRPr="00BF2800" w:rsidRDefault="008F20CE" w:rsidP="00297C12">
      <w:pPr>
        <w:jc w:val="center"/>
        <w:rPr>
          <w:rFonts w:ascii="Verdana" w:hAnsi="Verdana"/>
          <w:b/>
          <w:sz w:val="20"/>
          <w:szCs w:val="20"/>
        </w:rPr>
      </w:pPr>
      <w:r w:rsidRPr="00BF2800">
        <w:rPr>
          <w:rFonts w:ascii="Verdana" w:hAnsi="Verdana"/>
          <w:b/>
          <w:sz w:val="20"/>
          <w:szCs w:val="20"/>
        </w:rPr>
        <w:t>Figure 13: Map of site. Site 13 (location of Excavation 1) contains some circular enclosures, large numbers of upper and lower grinders as well as stone cairns/platforms. The area where the shovel test pits are located is part of T12 which contains mainly agricultural terracing although there are a few small enclosures and granary stands as well (Google Earth 2014).</w:t>
      </w:r>
    </w:p>
    <w:p w:rsidR="008F20CE" w:rsidRDefault="006F1812" w:rsidP="00297C12">
      <w:pPr>
        <w:jc w:val="center"/>
        <w:rPr>
          <w:b/>
        </w:rPr>
      </w:pPr>
      <w:r>
        <w:rPr>
          <w:b/>
          <w:noProof/>
        </w:rPr>
        <w:lastRenderedPageBreak/>
        <w:drawing>
          <wp:inline distT="0" distB="0" distL="0" distR="0">
            <wp:extent cx="5731942" cy="385762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pg"/>
                    <pic:cNvPicPr/>
                  </pic:nvPicPr>
                  <pic:blipFill>
                    <a:blip r:embed="rId30">
                      <a:extLst>
                        <a:ext uri="{28A0092B-C50C-407E-A947-70E740481C1C}">
                          <a14:useLocalDpi xmlns:a14="http://schemas.microsoft.com/office/drawing/2010/main" val="0"/>
                        </a:ext>
                      </a:extLst>
                    </a:blip>
                    <a:stretch>
                      <a:fillRect/>
                    </a:stretch>
                  </pic:blipFill>
                  <pic:spPr>
                    <a:xfrm>
                      <a:off x="0" y="0"/>
                      <a:ext cx="5730875" cy="3856907"/>
                    </a:xfrm>
                    <a:prstGeom prst="rect">
                      <a:avLst/>
                    </a:prstGeom>
                  </pic:spPr>
                </pic:pic>
              </a:graphicData>
            </a:graphic>
          </wp:inline>
        </w:drawing>
      </w:r>
    </w:p>
    <w:p w:rsidR="008F20CE" w:rsidRPr="00BF2800" w:rsidRDefault="006F1812" w:rsidP="00297C12">
      <w:pPr>
        <w:jc w:val="center"/>
        <w:rPr>
          <w:rFonts w:ascii="Verdana" w:hAnsi="Verdana"/>
          <w:b/>
          <w:sz w:val="20"/>
          <w:szCs w:val="20"/>
        </w:rPr>
      </w:pPr>
      <w:r w:rsidRPr="00BF2800">
        <w:rPr>
          <w:rFonts w:ascii="Verdana" w:hAnsi="Verdana"/>
          <w:b/>
          <w:sz w:val="20"/>
          <w:szCs w:val="20"/>
        </w:rPr>
        <w:t xml:space="preserve">Figure 14: A closer </w:t>
      </w:r>
      <w:r w:rsidR="008F20CE" w:rsidRPr="00BF2800">
        <w:rPr>
          <w:rFonts w:ascii="Verdana" w:hAnsi="Verdana"/>
          <w:b/>
          <w:sz w:val="20"/>
          <w:szCs w:val="20"/>
        </w:rPr>
        <w:t>view of T13 showing the terracing and other features.</w:t>
      </w:r>
      <w:r w:rsidRPr="00BF2800">
        <w:rPr>
          <w:rFonts w:ascii="Verdana" w:hAnsi="Verdana"/>
          <w:b/>
          <w:sz w:val="20"/>
          <w:szCs w:val="20"/>
        </w:rPr>
        <w:t xml:space="preserve"> The red dots are upper grinders, the blue lower grinding stones and the black stone cairns/platforms (Google Earth 2014).</w:t>
      </w:r>
    </w:p>
    <w:p w:rsidR="00060FEF" w:rsidRDefault="00060FEF" w:rsidP="00297C12">
      <w:pPr>
        <w:jc w:val="center"/>
        <w:rPr>
          <w:b/>
        </w:rPr>
      </w:pPr>
    </w:p>
    <w:p w:rsidR="00060FEF" w:rsidRDefault="002B7B2B" w:rsidP="00297C12">
      <w:pPr>
        <w:jc w:val="center"/>
        <w:rPr>
          <w:b/>
        </w:rPr>
      </w:pPr>
      <w:r>
        <w:rPr>
          <w:b/>
          <w:noProof/>
        </w:rPr>
        <w:drawing>
          <wp:inline distT="0" distB="0" distL="0" distR="0">
            <wp:extent cx="3987800" cy="29845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 of terracing 1.JPG"/>
                    <pic:cNvPicPr/>
                  </pic:nvPicPr>
                  <pic:blipFill>
                    <a:blip r:embed="rId31">
                      <a:extLst>
                        <a:ext uri="{28A0092B-C50C-407E-A947-70E740481C1C}">
                          <a14:useLocalDpi xmlns:a14="http://schemas.microsoft.com/office/drawing/2010/main" val="0"/>
                        </a:ext>
                      </a:extLst>
                    </a:blip>
                    <a:stretch>
                      <a:fillRect/>
                    </a:stretch>
                  </pic:blipFill>
                  <pic:spPr>
                    <a:xfrm>
                      <a:off x="0" y="0"/>
                      <a:ext cx="3987800" cy="2984500"/>
                    </a:xfrm>
                    <a:prstGeom prst="rect">
                      <a:avLst/>
                    </a:prstGeom>
                  </pic:spPr>
                </pic:pic>
              </a:graphicData>
            </a:graphic>
          </wp:inline>
        </w:drawing>
      </w:r>
    </w:p>
    <w:p w:rsidR="002B7B2B" w:rsidRPr="00BF2800" w:rsidRDefault="002B7B2B" w:rsidP="00297C12">
      <w:pPr>
        <w:jc w:val="center"/>
        <w:rPr>
          <w:rFonts w:ascii="Verdana" w:hAnsi="Verdana"/>
          <w:b/>
          <w:sz w:val="20"/>
          <w:szCs w:val="20"/>
        </w:rPr>
      </w:pPr>
      <w:r w:rsidRPr="00BF2800">
        <w:rPr>
          <w:rFonts w:ascii="Verdana" w:hAnsi="Verdana"/>
          <w:b/>
          <w:sz w:val="20"/>
          <w:szCs w:val="20"/>
        </w:rPr>
        <w:t>Figure 15: A view of a section of T12/13, with terracing visible.</w:t>
      </w:r>
    </w:p>
    <w:p w:rsidR="002B7B2B" w:rsidRDefault="002B7B2B" w:rsidP="00297C12">
      <w:pPr>
        <w:jc w:val="center"/>
        <w:rPr>
          <w:b/>
        </w:rPr>
      </w:pPr>
    </w:p>
    <w:p w:rsidR="002B7B2B" w:rsidRDefault="002B7B2B" w:rsidP="00297C12">
      <w:pPr>
        <w:jc w:val="center"/>
        <w:rPr>
          <w:b/>
        </w:rPr>
      </w:pPr>
      <w:r>
        <w:rPr>
          <w:b/>
          <w:noProof/>
        </w:rPr>
        <w:lastRenderedPageBreak/>
        <w:drawing>
          <wp:inline distT="0" distB="0" distL="0" distR="0">
            <wp:extent cx="3987800" cy="29845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 grinder.JPG"/>
                    <pic:cNvPicPr/>
                  </pic:nvPicPr>
                  <pic:blipFill>
                    <a:blip r:embed="rId32">
                      <a:extLst>
                        <a:ext uri="{28A0092B-C50C-407E-A947-70E740481C1C}">
                          <a14:useLocalDpi xmlns:a14="http://schemas.microsoft.com/office/drawing/2010/main" val="0"/>
                        </a:ext>
                      </a:extLst>
                    </a:blip>
                    <a:stretch>
                      <a:fillRect/>
                    </a:stretch>
                  </pic:blipFill>
                  <pic:spPr>
                    <a:xfrm>
                      <a:off x="0" y="0"/>
                      <a:ext cx="3987800" cy="2984500"/>
                    </a:xfrm>
                    <a:prstGeom prst="rect">
                      <a:avLst/>
                    </a:prstGeom>
                  </pic:spPr>
                </pic:pic>
              </a:graphicData>
            </a:graphic>
          </wp:inline>
        </w:drawing>
      </w:r>
    </w:p>
    <w:p w:rsidR="002B7B2B" w:rsidRPr="00BF2800" w:rsidRDefault="002B7B2B" w:rsidP="00297C12">
      <w:pPr>
        <w:jc w:val="center"/>
        <w:rPr>
          <w:rFonts w:ascii="Verdana" w:hAnsi="Verdana"/>
          <w:b/>
          <w:sz w:val="20"/>
          <w:szCs w:val="20"/>
        </w:rPr>
      </w:pPr>
      <w:r w:rsidRPr="00BF2800">
        <w:rPr>
          <w:rFonts w:ascii="Verdana" w:hAnsi="Verdana"/>
          <w:b/>
          <w:sz w:val="20"/>
          <w:szCs w:val="20"/>
        </w:rPr>
        <w:t>Figure 16: A typical upper grinder found all over the site.</w:t>
      </w:r>
    </w:p>
    <w:p w:rsidR="002B7B2B" w:rsidRDefault="002B7B2B" w:rsidP="00297C12">
      <w:pPr>
        <w:jc w:val="center"/>
        <w:rPr>
          <w:b/>
        </w:rPr>
      </w:pPr>
    </w:p>
    <w:p w:rsidR="002B7B2B" w:rsidRDefault="002B7B2B" w:rsidP="00297C12">
      <w:pPr>
        <w:jc w:val="center"/>
        <w:rPr>
          <w:b/>
        </w:rPr>
      </w:pPr>
      <w:r>
        <w:rPr>
          <w:b/>
          <w:noProof/>
        </w:rPr>
        <w:drawing>
          <wp:inline distT="0" distB="0" distL="0" distR="0">
            <wp:extent cx="3987800" cy="29845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er grinder.JPG"/>
                    <pic:cNvPicPr/>
                  </pic:nvPicPr>
                  <pic:blipFill>
                    <a:blip r:embed="rId33">
                      <a:extLst>
                        <a:ext uri="{28A0092B-C50C-407E-A947-70E740481C1C}">
                          <a14:useLocalDpi xmlns:a14="http://schemas.microsoft.com/office/drawing/2010/main" val="0"/>
                        </a:ext>
                      </a:extLst>
                    </a:blip>
                    <a:stretch>
                      <a:fillRect/>
                    </a:stretch>
                  </pic:blipFill>
                  <pic:spPr>
                    <a:xfrm>
                      <a:off x="0" y="0"/>
                      <a:ext cx="3987800" cy="2984500"/>
                    </a:xfrm>
                    <a:prstGeom prst="rect">
                      <a:avLst/>
                    </a:prstGeom>
                  </pic:spPr>
                </pic:pic>
              </a:graphicData>
            </a:graphic>
          </wp:inline>
        </w:drawing>
      </w:r>
    </w:p>
    <w:p w:rsidR="002B7B2B" w:rsidRPr="00BF2800" w:rsidRDefault="002B7B2B" w:rsidP="00297C12">
      <w:pPr>
        <w:jc w:val="center"/>
        <w:rPr>
          <w:rFonts w:ascii="Verdana" w:hAnsi="Verdana"/>
          <w:b/>
          <w:sz w:val="20"/>
          <w:szCs w:val="20"/>
        </w:rPr>
      </w:pPr>
      <w:r w:rsidRPr="00BF2800">
        <w:rPr>
          <w:rFonts w:ascii="Verdana" w:hAnsi="Verdana"/>
          <w:b/>
          <w:sz w:val="20"/>
          <w:szCs w:val="20"/>
        </w:rPr>
        <w:t>Figure 17: A large broken lower grinding stone on the site.</w:t>
      </w:r>
    </w:p>
    <w:p w:rsidR="002B7B2B" w:rsidRDefault="002B7B2B" w:rsidP="00297C12">
      <w:pPr>
        <w:jc w:val="center"/>
        <w:rPr>
          <w:b/>
        </w:rPr>
      </w:pPr>
    </w:p>
    <w:p w:rsidR="002B7B2B" w:rsidRDefault="002B7B2B" w:rsidP="00297C12">
      <w:pPr>
        <w:jc w:val="center"/>
        <w:rPr>
          <w:b/>
        </w:rPr>
      </w:pPr>
      <w:r>
        <w:rPr>
          <w:b/>
          <w:noProof/>
        </w:rPr>
        <w:lastRenderedPageBreak/>
        <w:drawing>
          <wp:inline distT="0" distB="0" distL="0" distR="0">
            <wp:extent cx="3987800" cy="29845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e grinder 2.JPG"/>
                    <pic:cNvPicPr/>
                  </pic:nvPicPr>
                  <pic:blipFill>
                    <a:blip r:embed="rId34">
                      <a:extLst>
                        <a:ext uri="{28A0092B-C50C-407E-A947-70E740481C1C}">
                          <a14:useLocalDpi xmlns:a14="http://schemas.microsoft.com/office/drawing/2010/main" val="0"/>
                        </a:ext>
                      </a:extLst>
                    </a:blip>
                    <a:stretch>
                      <a:fillRect/>
                    </a:stretch>
                  </pic:blipFill>
                  <pic:spPr>
                    <a:xfrm>
                      <a:off x="0" y="0"/>
                      <a:ext cx="3987800" cy="2984500"/>
                    </a:xfrm>
                    <a:prstGeom prst="rect">
                      <a:avLst/>
                    </a:prstGeom>
                  </pic:spPr>
                </pic:pic>
              </a:graphicData>
            </a:graphic>
          </wp:inline>
        </w:drawing>
      </w:r>
    </w:p>
    <w:p w:rsidR="002B7B2B" w:rsidRPr="00BF2800" w:rsidRDefault="002B7B2B" w:rsidP="00297C12">
      <w:pPr>
        <w:jc w:val="center"/>
        <w:rPr>
          <w:rFonts w:ascii="Verdana" w:hAnsi="Verdana"/>
          <w:b/>
          <w:sz w:val="20"/>
          <w:szCs w:val="20"/>
        </w:rPr>
      </w:pPr>
      <w:r w:rsidRPr="00BF2800">
        <w:rPr>
          <w:rFonts w:ascii="Verdana" w:hAnsi="Verdana"/>
          <w:b/>
          <w:sz w:val="20"/>
          <w:szCs w:val="20"/>
        </w:rPr>
        <w:t>Figure 18: Another lower grinding stone. These types of grinding</w:t>
      </w:r>
    </w:p>
    <w:p w:rsidR="002B7B2B" w:rsidRDefault="002B7B2B" w:rsidP="00297C12">
      <w:pPr>
        <w:jc w:val="center"/>
        <w:rPr>
          <w:b/>
        </w:rPr>
      </w:pPr>
      <w:proofErr w:type="gramStart"/>
      <w:r w:rsidRPr="00BF2800">
        <w:rPr>
          <w:rFonts w:ascii="Verdana" w:hAnsi="Verdana"/>
          <w:b/>
          <w:sz w:val="20"/>
          <w:szCs w:val="20"/>
        </w:rPr>
        <w:t>stones</w:t>
      </w:r>
      <w:proofErr w:type="gramEnd"/>
      <w:r w:rsidRPr="00BF2800">
        <w:rPr>
          <w:rFonts w:ascii="Verdana" w:hAnsi="Verdana"/>
          <w:b/>
          <w:sz w:val="20"/>
          <w:szCs w:val="20"/>
        </w:rPr>
        <w:t xml:space="preserve"> were used for the grinding of maize.</w:t>
      </w:r>
    </w:p>
    <w:p w:rsidR="002B7B2B" w:rsidRDefault="002B7B2B" w:rsidP="00297C12">
      <w:pPr>
        <w:jc w:val="center"/>
        <w:rPr>
          <w:b/>
        </w:rPr>
      </w:pPr>
    </w:p>
    <w:p w:rsidR="002B7B2B" w:rsidRDefault="002B7B2B" w:rsidP="00297C12">
      <w:pPr>
        <w:jc w:val="center"/>
        <w:rPr>
          <w:b/>
        </w:rPr>
      </w:pPr>
      <w:r>
        <w:rPr>
          <w:b/>
          <w:noProof/>
        </w:rPr>
        <w:drawing>
          <wp:inline distT="0" distB="0" distL="0" distR="0">
            <wp:extent cx="3987800" cy="29845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circular enclosure.JPG"/>
                    <pic:cNvPicPr/>
                  </pic:nvPicPr>
                  <pic:blipFill>
                    <a:blip r:embed="rId35">
                      <a:extLst>
                        <a:ext uri="{28A0092B-C50C-407E-A947-70E740481C1C}">
                          <a14:useLocalDpi xmlns:a14="http://schemas.microsoft.com/office/drawing/2010/main" val="0"/>
                        </a:ext>
                      </a:extLst>
                    </a:blip>
                    <a:stretch>
                      <a:fillRect/>
                    </a:stretch>
                  </pic:blipFill>
                  <pic:spPr>
                    <a:xfrm>
                      <a:off x="0" y="0"/>
                      <a:ext cx="3987800" cy="2984500"/>
                    </a:xfrm>
                    <a:prstGeom prst="rect">
                      <a:avLst/>
                    </a:prstGeom>
                  </pic:spPr>
                </pic:pic>
              </a:graphicData>
            </a:graphic>
          </wp:inline>
        </w:drawing>
      </w:r>
    </w:p>
    <w:p w:rsidR="002B7B2B" w:rsidRPr="00F32891" w:rsidRDefault="002B7B2B" w:rsidP="00297C12">
      <w:pPr>
        <w:jc w:val="center"/>
        <w:rPr>
          <w:rFonts w:ascii="Verdana" w:hAnsi="Verdana"/>
          <w:b/>
          <w:sz w:val="20"/>
          <w:szCs w:val="20"/>
        </w:rPr>
      </w:pPr>
      <w:r w:rsidRPr="00F32891">
        <w:rPr>
          <w:rFonts w:ascii="Verdana" w:hAnsi="Verdana"/>
          <w:b/>
          <w:sz w:val="20"/>
          <w:szCs w:val="20"/>
        </w:rPr>
        <w:t>Figure 19: One of the small circular enclosures on Site T13.</w:t>
      </w:r>
    </w:p>
    <w:p w:rsidR="002B7B2B" w:rsidRDefault="002B7B2B" w:rsidP="00297C12">
      <w:pPr>
        <w:jc w:val="center"/>
        <w:rPr>
          <w:b/>
        </w:rPr>
      </w:pPr>
    </w:p>
    <w:p w:rsidR="002B7B2B" w:rsidRDefault="002B7B2B" w:rsidP="00297C12">
      <w:pPr>
        <w:jc w:val="center"/>
        <w:rPr>
          <w:b/>
        </w:rPr>
      </w:pPr>
      <w:r>
        <w:rPr>
          <w:b/>
          <w:noProof/>
        </w:rPr>
        <w:lastRenderedPageBreak/>
        <w:drawing>
          <wp:inline distT="0" distB="0" distL="0" distR="0">
            <wp:extent cx="3987800" cy="29845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ary platform 1.JPG"/>
                    <pic:cNvPicPr/>
                  </pic:nvPicPr>
                  <pic:blipFill>
                    <a:blip r:embed="rId36">
                      <a:extLst>
                        <a:ext uri="{28A0092B-C50C-407E-A947-70E740481C1C}">
                          <a14:useLocalDpi xmlns:a14="http://schemas.microsoft.com/office/drawing/2010/main" val="0"/>
                        </a:ext>
                      </a:extLst>
                    </a:blip>
                    <a:stretch>
                      <a:fillRect/>
                    </a:stretch>
                  </pic:blipFill>
                  <pic:spPr>
                    <a:xfrm>
                      <a:off x="0" y="0"/>
                      <a:ext cx="3987800" cy="2984500"/>
                    </a:xfrm>
                    <a:prstGeom prst="rect">
                      <a:avLst/>
                    </a:prstGeom>
                  </pic:spPr>
                </pic:pic>
              </a:graphicData>
            </a:graphic>
          </wp:inline>
        </w:drawing>
      </w:r>
    </w:p>
    <w:p w:rsidR="002B7B2B" w:rsidRPr="00F32891" w:rsidRDefault="002B7B2B" w:rsidP="00297C12">
      <w:pPr>
        <w:jc w:val="center"/>
        <w:rPr>
          <w:rFonts w:ascii="Verdana" w:hAnsi="Verdana"/>
          <w:b/>
          <w:sz w:val="20"/>
          <w:szCs w:val="20"/>
        </w:rPr>
      </w:pPr>
      <w:r w:rsidRPr="00F32891">
        <w:rPr>
          <w:rFonts w:ascii="Verdana" w:hAnsi="Verdana"/>
          <w:b/>
          <w:sz w:val="20"/>
          <w:szCs w:val="20"/>
        </w:rPr>
        <w:t>Figure 20: One of a number of stone packed platforms found.</w:t>
      </w:r>
    </w:p>
    <w:p w:rsidR="002B7B2B" w:rsidRPr="00F32891" w:rsidRDefault="002B7B2B" w:rsidP="00297C12">
      <w:pPr>
        <w:jc w:val="center"/>
        <w:rPr>
          <w:rFonts w:ascii="Verdana" w:hAnsi="Verdana"/>
          <w:b/>
          <w:sz w:val="20"/>
          <w:szCs w:val="20"/>
        </w:rPr>
      </w:pPr>
      <w:r w:rsidRPr="00F32891">
        <w:rPr>
          <w:rFonts w:ascii="Verdana" w:hAnsi="Verdana"/>
          <w:b/>
          <w:sz w:val="20"/>
          <w:szCs w:val="20"/>
        </w:rPr>
        <w:t>These were most likely used as grain bin stands.</w:t>
      </w:r>
    </w:p>
    <w:p w:rsidR="002B7B2B" w:rsidRDefault="002B7B2B" w:rsidP="00297C12">
      <w:pPr>
        <w:jc w:val="center"/>
        <w:rPr>
          <w:b/>
        </w:rPr>
      </w:pPr>
    </w:p>
    <w:p w:rsidR="002B7B2B" w:rsidRDefault="002B7B2B" w:rsidP="00297C12">
      <w:pPr>
        <w:jc w:val="center"/>
        <w:rPr>
          <w:b/>
        </w:rPr>
      </w:pPr>
      <w:r>
        <w:rPr>
          <w:b/>
          <w:noProof/>
        </w:rPr>
        <w:drawing>
          <wp:inline distT="0" distB="0" distL="0" distR="0">
            <wp:extent cx="3987800" cy="29845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ary platform 2.JPG"/>
                    <pic:cNvPicPr/>
                  </pic:nvPicPr>
                  <pic:blipFill>
                    <a:blip r:embed="rId37">
                      <a:extLst>
                        <a:ext uri="{28A0092B-C50C-407E-A947-70E740481C1C}">
                          <a14:useLocalDpi xmlns:a14="http://schemas.microsoft.com/office/drawing/2010/main" val="0"/>
                        </a:ext>
                      </a:extLst>
                    </a:blip>
                    <a:stretch>
                      <a:fillRect/>
                    </a:stretch>
                  </pic:blipFill>
                  <pic:spPr>
                    <a:xfrm>
                      <a:off x="0" y="0"/>
                      <a:ext cx="3987800" cy="2984500"/>
                    </a:xfrm>
                    <a:prstGeom prst="rect">
                      <a:avLst/>
                    </a:prstGeom>
                  </pic:spPr>
                </pic:pic>
              </a:graphicData>
            </a:graphic>
          </wp:inline>
        </w:drawing>
      </w:r>
    </w:p>
    <w:p w:rsidR="002B7B2B" w:rsidRPr="00F32891" w:rsidRDefault="002B7B2B" w:rsidP="00297C12">
      <w:pPr>
        <w:jc w:val="center"/>
        <w:rPr>
          <w:rFonts w:ascii="Verdana" w:hAnsi="Verdana"/>
          <w:b/>
          <w:sz w:val="20"/>
          <w:szCs w:val="20"/>
        </w:rPr>
      </w:pPr>
      <w:r w:rsidRPr="00F32891">
        <w:rPr>
          <w:rFonts w:ascii="Verdana" w:hAnsi="Verdana"/>
          <w:b/>
          <w:sz w:val="20"/>
          <w:szCs w:val="20"/>
        </w:rPr>
        <w:t xml:space="preserve">Figure 21: Close-up of same platform showing that it is </w:t>
      </w:r>
    </w:p>
    <w:p w:rsidR="002B7B2B" w:rsidRPr="00F32891" w:rsidRDefault="002B7B2B" w:rsidP="00297C12">
      <w:pPr>
        <w:jc w:val="center"/>
        <w:rPr>
          <w:rFonts w:ascii="Verdana" w:hAnsi="Verdana"/>
          <w:b/>
          <w:sz w:val="20"/>
          <w:szCs w:val="20"/>
        </w:rPr>
      </w:pPr>
      <w:proofErr w:type="gramStart"/>
      <w:r w:rsidRPr="00F32891">
        <w:rPr>
          <w:rFonts w:ascii="Verdana" w:hAnsi="Verdana"/>
          <w:b/>
          <w:sz w:val="20"/>
          <w:szCs w:val="20"/>
        </w:rPr>
        <w:t>nearly</w:t>
      </w:r>
      <w:proofErr w:type="gramEnd"/>
      <w:r w:rsidRPr="00F32891">
        <w:rPr>
          <w:rFonts w:ascii="Verdana" w:hAnsi="Verdana"/>
          <w:b/>
          <w:sz w:val="20"/>
          <w:szCs w:val="20"/>
        </w:rPr>
        <w:t xml:space="preserve"> circular in shape</w:t>
      </w:r>
      <w:r w:rsidR="00F32891">
        <w:rPr>
          <w:rFonts w:ascii="Verdana" w:hAnsi="Verdana"/>
          <w:b/>
          <w:sz w:val="20"/>
          <w:szCs w:val="20"/>
        </w:rPr>
        <w:t>.</w:t>
      </w:r>
    </w:p>
    <w:p w:rsidR="002B7B2B" w:rsidRDefault="002B7B2B" w:rsidP="00CE726C">
      <w:pPr>
        <w:rPr>
          <w:b/>
          <w:i/>
        </w:rPr>
      </w:pPr>
    </w:p>
    <w:p w:rsidR="000521EB" w:rsidRPr="00F32891" w:rsidRDefault="000521EB" w:rsidP="00423109">
      <w:pPr>
        <w:jc w:val="both"/>
        <w:rPr>
          <w:rFonts w:ascii="Verdana" w:hAnsi="Verdana"/>
          <w:sz w:val="20"/>
          <w:szCs w:val="20"/>
        </w:rPr>
      </w:pPr>
      <w:r w:rsidRPr="00F32891">
        <w:rPr>
          <w:rFonts w:ascii="Verdana" w:hAnsi="Verdana"/>
          <w:b/>
          <w:sz w:val="20"/>
          <w:szCs w:val="20"/>
        </w:rPr>
        <w:t>Excavations</w:t>
      </w:r>
    </w:p>
    <w:p w:rsidR="000521EB" w:rsidRDefault="000521EB" w:rsidP="00423109">
      <w:pPr>
        <w:jc w:val="both"/>
      </w:pPr>
    </w:p>
    <w:p w:rsidR="00BF4FED" w:rsidRPr="00F32891" w:rsidRDefault="00444BE3" w:rsidP="00423109">
      <w:pPr>
        <w:jc w:val="both"/>
        <w:rPr>
          <w:rFonts w:ascii="Verdana" w:hAnsi="Verdana"/>
          <w:sz w:val="20"/>
          <w:szCs w:val="20"/>
        </w:rPr>
      </w:pPr>
      <w:r w:rsidRPr="00F32891">
        <w:rPr>
          <w:rFonts w:ascii="Verdana" w:hAnsi="Verdana"/>
          <w:sz w:val="20"/>
          <w:szCs w:val="20"/>
        </w:rPr>
        <w:t>With little or no cultural material deposit visible on the sites</w:t>
      </w:r>
      <w:r w:rsidR="00BF4FED" w:rsidRPr="00F32891">
        <w:rPr>
          <w:rFonts w:ascii="Verdana" w:hAnsi="Verdana"/>
          <w:sz w:val="20"/>
          <w:szCs w:val="20"/>
        </w:rPr>
        <w:t xml:space="preserve"> it was decided to conduct one formal excavation (Excavation 1) on the only area where material was visible. This was on an area with visible cattle dung that was both part of a terrace and a possible cattle kraal (Site T13). It was also decided that</w:t>
      </w:r>
      <w:r w:rsidRPr="00F32891">
        <w:rPr>
          <w:rFonts w:ascii="Verdana" w:hAnsi="Verdana"/>
          <w:sz w:val="20"/>
          <w:szCs w:val="20"/>
        </w:rPr>
        <w:t xml:space="preserve"> </w:t>
      </w:r>
      <w:r w:rsidR="00BF4FED" w:rsidRPr="00F32891">
        <w:rPr>
          <w:rFonts w:ascii="Verdana" w:hAnsi="Verdana"/>
          <w:sz w:val="20"/>
          <w:szCs w:val="20"/>
        </w:rPr>
        <w:t>the terraces on Site T12 (where the switching station will be largely located) will be tested through a number of Shovel Test Pits (STP’S A-D) to see what the depth of possible deposit would be and if there would be any useable cultural material.</w:t>
      </w:r>
    </w:p>
    <w:p w:rsidR="00BF4FED" w:rsidRPr="00F32891" w:rsidRDefault="00BF4FED" w:rsidP="00423109">
      <w:pPr>
        <w:jc w:val="both"/>
        <w:rPr>
          <w:rFonts w:ascii="Verdana" w:hAnsi="Verdana"/>
          <w:sz w:val="20"/>
          <w:szCs w:val="20"/>
        </w:rPr>
      </w:pPr>
    </w:p>
    <w:p w:rsidR="00BF4FED" w:rsidRPr="00F32891" w:rsidRDefault="00BF4FED" w:rsidP="00423109">
      <w:pPr>
        <w:jc w:val="both"/>
        <w:rPr>
          <w:rFonts w:ascii="Verdana" w:hAnsi="Verdana"/>
          <w:sz w:val="20"/>
          <w:szCs w:val="20"/>
        </w:rPr>
      </w:pPr>
      <w:r w:rsidRPr="00F32891">
        <w:rPr>
          <w:rFonts w:ascii="Verdana" w:hAnsi="Verdana"/>
          <w:sz w:val="20"/>
          <w:szCs w:val="20"/>
        </w:rPr>
        <w:t xml:space="preserve">Excavation 1 was a 2m x 2m square excavated up to natural rock bed. </w:t>
      </w:r>
    </w:p>
    <w:p w:rsidR="0009420E" w:rsidRPr="00F32891" w:rsidRDefault="0009420E" w:rsidP="00423109">
      <w:pPr>
        <w:jc w:val="both"/>
        <w:rPr>
          <w:rFonts w:ascii="Verdana" w:hAnsi="Verdana"/>
          <w:sz w:val="20"/>
          <w:szCs w:val="20"/>
        </w:rPr>
      </w:pPr>
    </w:p>
    <w:p w:rsidR="00BF4FED" w:rsidRPr="00F32891" w:rsidRDefault="00BF4FED" w:rsidP="00423109">
      <w:pPr>
        <w:jc w:val="both"/>
        <w:rPr>
          <w:rFonts w:ascii="Verdana" w:hAnsi="Verdana"/>
          <w:b/>
          <w:sz w:val="20"/>
          <w:szCs w:val="20"/>
        </w:rPr>
      </w:pPr>
      <w:r w:rsidRPr="00F32891">
        <w:rPr>
          <w:rFonts w:ascii="Verdana" w:hAnsi="Verdana"/>
          <w:sz w:val="20"/>
          <w:szCs w:val="20"/>
        </w:rPr>
        <w:t>GPS Location:</w:t>
      </w:r>
      <w:r w:rsidR="0009420E" w:rsidRPr="00F32891">
        <w:rPr>
          <w:rFonts w:ascii="Verdana" w:hAnsi="Verdana"/>
          <w:sz w:val="20"/>
          <w:szCs w:val="20"/>
        </w:rPr>
        <w:t xml:space="preserve"> </w:t>
      </w:r>
      <w:r w:rsidR="0009420E" w:rsidRPr="00F32891">
        <w:rPr>
          <w:rFonts w:ascii="Verdana" w:hAnsi="Verdana"/>
          <w:b/>
          <w:sz w:val="20"/>
          <w:szCs w:val="20"/>
        </w:rPr>
        <w:t>S25 06.596 E29 49.593</w:t>
      </w:r>
    </w:p>
    <w:p w:rsidR="00BF4FED" w:rsidRPr="00F32891" w:rsidRDefault="00BF4FED" w:rsidP="00423109">
      <w:pPr>
        <w:jc w:val="both"/>
        <w:rPr>
          <w:rFonts w:ascii="Verdana" w:hAnsi="Verdana"/>
          <w:sz w:val="20"/>
          <w:szCs w:val="20"/>
        </w:rPr>
      </w:pPr>
    </w:p>
    <w:p w:rsidR="00BF4FED" w:rsidRPr="00F32891" w:rsidRDefault="00BF4FED" w:rsidP="00423109">
      <w:pPr>
        <w:jc w:val="both"/>
        <w:rPr>
          <w:rFonts w:ascii="Verdana" w:hAnsi="Verdana"/>
          <w:sz w:val="20"/>
          <w:szCs w:val="20"/>
        </w:rPr>
      </w:pPr>
      <w:r w:rsidRPr="00F32891">
        <w:rPr>
          <w:rFonts w:ascii="Verdana" w:hAnsi="Verdana"/>
          <w:sz w:val="20"/>
          <w:szCs w:val="20"/>
        </w:rPr>
        <w:t xml:space="preserve">STP’s A – D </w:t>
      </w:r>
      <w:r w:rsidR="0009420E" w:rsidRPr="00F32891">
        <w:rPr>
          <w:rFonts w:ascii="Verdana" w:hAnsi="Verdana"/>
          <w:sz w:val="20"/>
          <w:szCs w:val="20"/>
        </w:rPr>
        <w:t>was</w:t>
      </w:r>
      <w:r w:rsidRPr="00F32891">
        <w:rPr>
          <w:rFonts w:ascii="Verdana" w:hAnsi="Verdana"/>
          <w:sz w:val="20"/>
          <w:szCs w:val="20"/>
        </w:rPr>
        <w:t xml:space="preserve"> all approximately the size of a shovel head and w</w:t>
      </w:r>
      <w:r w:rsidR="0009420E" w:rsidRPr="00F32891">
        <w:rPr>
          <w:rFonts w:ascii="Verdana" w:hAnsi="Verdana"/>
          <w:sz w:val="20"/>
          <w:szCs w:val="20"/>
        </w:rPr>
        <w:t>as</w:t>
      </w:r>
      <w:r w:rsidRPr="00F32891">
        <w:rPr>
          <w:rFonts w:ascii="Verdana" w:hAnsi="Verdana"/>
          <w:sz w:val="20"/>
          <w:szCs w:val="20"/>
        </w:rPr>
        <w:t xml:space="preserve"> dug on alternating terraces, from the bottom of the site moving up to its end.</w:t>
      </w:r>
      <w:r w:rsidR="0009420E" w:rsidRPr="00F32891">
        <w:rPr>
          <w:rFonts w:ascii="Verdana" w:hAnsi="Verdana"/>
          <w:sz w:val="20"/>
          <w:szCs w:val="20"/>
        </w:rPr>
        <w:t xml:space="preserve"> The terraces follow the natural contours of the area. </w:t>
      </w:r>
    </w:p>
    <w:p w:rsidR="0009420E" w:rsidRPr="00F32891" w:rsidRDefault="0009420E" w:rsidP="00423109">
      <w:pPr>
        <w:jc w:val="both"/>
        <w:rPr>
          <w:rFonts w:ascii="Verdana" w:hAnsi="Verdana"/>
          <w:sz w:val="20"/>
          <w:szCs w:val="20"/>
        </w:rPr>
      </w:pPr>
    </w:p>
    <w:p w:rsidR="0041315B" w:rsidRDefault="00BF4FED" w:rsidP="00423109">
      <w:pPr>
        <w:jc w:val="both"/>
      </w:pPr>
      <w:r w:rsidRPr="00F32891">
        <w:rPr>
          <w:rFonts w:ascii="Verdana" w:hAnsi="Verdana"/>
          <w:sz w:val="20"/>
          <w:szCs w:val="20"/>
        </w:rPr>
        <w:t>GPS Locations:</w:t>
      </w:r>
      <w:r w:rsidR="0017137A" w:rsidRPr="00F32891">
        <w:rPr>
          <w:rFonts w:ascii="Verdana" w:hAnsi="Verdana"/>
          <w:sz w:val="20"/>
          <w:szCs w:val="20"/>
        </w:rPr>
        <w:t xml:space="preserve"> </w:t>
      </w:r>
      <w:r w:rsidR="0009420E" w:rsidRPr="00F32891">
        <w:rPr>
          <w:rFonts w:ascii="Verdana" w:hAnsi="Verdana"/>
          <w:sz w:val="20"/>
          <w:szCs w:val="20"/>
        </w:rPr>
        <w:t>S25 06.442 E29 49.605 (A); S25 06.445 E29 49.583 (B); S25 06.443 E29 49.553 (C); S25 06.437 E29 49.538 (D).</w:t>
      </w:r>
      <w:r w:rsidR="0009420E">
        <w:t xml:space="preserve"> </w:t>
      </w:r>
      <w:r>
        <w:t xml:space="preserve"> </w:t>
      </w:r>
    </w:p>
    <w:p w:rsidR="00047C97" w:rsidRDefault="00047C97" w:rsidP="00CE726C"/>
    <w:p w:rsidR="00B445D0" w:rsidRDefault="005D4CC6" w:rsidP="00187D5A">
      <w:pPr>
        <w:jc w:val="center"/>
        <w:rPr>
          <w:b/>
        </w:rPr>
      </w:pPr>
      <w:r>
        <w:rPr>
          <w:b/>
          <w:noProof/>
        </w:rPr>
        <w:drawing>
          <wp:inline distT="0" distB="0" distL="0" distR="0">
            <wp:extent cx="5689600" cy="426720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839.JPG"/>
                    <pic:cNvPicPr/>
                  </pic:nvPicPr>
                  <pic:blipFill>
                    <a:blip r:embed="rId38">
                      <a:extLst>
                        <a:ext uri="{28A0092B-C50C-407E-A947-70E740481C1C}">
                          <a14:useLocalDpi xmlns:a14="http://schemas.microsoft.com/office/drawing/2010/main" val="0"/>
                        </a:ext>
                      </a:extLst>
                    </a:blip>
                    <a:stretch>
                      <a:fillRect/>
                    </a:stretch>
                  </pic:blipFill>
                  <pic:spPr>
                    <a:xfrm>
                      <a:off x="0" y="0"/>
                      <a:ext cx="5689600" cy="4267200"/>
                    </a:xfrm>
                    <a:prstGeom prst="rect">
                      <a:avLst/>
                    </a:prstGeom>
                  </pic:spPr>
                </pic:pic>
              </a:graphicData>
            </a:graphic>
          </wp:inline>
        </w:drawing>
      </w:r>
    </w:p>
    <w:p w:rsidR="005D4CC6" w:rsidRPr="00F32891" w:rsidRDefault="005D4CC6" w:rsidP="005D4CC6">
      <w:pPr>
        <w:jc w:val="center"/>
        <w:rPr>
          <w:rFonts w:ascii="Verdana" w:hAnsi="Verdana"/>
          <w:b/>
          <w:sz w:val="20"/>
          <w:szCs w:val="20"/>
        </w:rPr>
      </w:pPr>
      <w:r w:rsidRPr="00F32891">
        <w:rPr>
          <w:rFonts w:ascii="Verdana" w:hAnsi="Verdana"/>
          <w:b/>
          <w:sz w:val="20"/>
          <w:szCs w:val="20"/>
        </w:rPr>
        <w:t>Figure 22: The location of Excavation 1 was on top of one of the terraces on site T13.</w:t>
      </w:r>
    </w:p>
    <w:p w:rsidR="005D4CC6" w:rsidRDefault="005D4CC6" w:rsidP="005D4CC6">
      <w:pPr>
        <w:jc w:val="center"/>
        <w:rPr>
          <w:b/>
        </w:rPr>
      </w:pPr>
      <w:r w:rsidRPr="00F32891">
        <w:rPr>
          <w:rFonts w:ascii="Verdana" w:hAnsi="Verdana"/>
          <w:b/>
          <w:sz w:val="20"/>
          <w:szCs w:val="20"/>
        </w:rPr>
        <w:t>The black lines indicate the terraces, while the red line shows the position of the foundations of a possible older kraal wall.</w:t>
      </w:r>
    </w:p>
    <w:p w:rsidR="005D4CC6" w:rsidRDefault="005D4CC6" w:rsidP="005D4CC6">
      <w:pPr>
        <w:jc w:val="center"/>
        <w:rPr>
          <w:b/>
        </w:rPr>
      </w:pPr>
    </w:p>
    <w:p w:rsidR="005D4CC6" w:rsidRDefault="005D4CC6" w:rsidP="005D4CC6">
      <w:pPr>
        <w:jc w:val="center"/>
        <w:rPr>
          <w:b/>
        </w:rPr>
      </w:pPr>
      <w:r>
        <w:rPr>
          <w:b/>
          <w:noProof/>
        </w:rPr>
        <w:lastRenderedPageBreak/>
        <w:drawing>
          <wp:inline distT="0" distB="0" distL="0" distR="0">
            <wp:extent cx="5689600" cy="426720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846.JPG"/>
                    <pic:cNvPicPr/>
                  </pic:nvPicPr>
                  <pic:blipFill>
                    <a:blip r:embed="rId39">
                      <a:extLst>
                        <a:ext uri="{28A0092B-C50C-407E-A947-70E740481C1C}">
                          <a14:useLocalDpi xmlns:a14="http://schemas.microsoft.com/office/drawing/2010/main" val="0"/>
                        </a:ext>
                      </a:extLst>
                    </a:blip>
                    <a:stretch>
                      <a:fillRect/>
                    </a:stretch>
                  </pic:blipFill>
                  <pic:spPr>
                    <a:xfrm>
                      <a:off x="0" y="0"/>
                      <a:ext cx="5689600" cy="4267200"/>
                    </a:xfrm>
                    <a:prstGeom prst="rect">
                      <a:avLst/>
                    </a:prstGeom>
                  </pic:spPr>
                </pic:pic>
              </a:graphicData>
            </a:graphic>
          </wp:inline>
        </w:drawing>
      </w:r>
    </w:p>
    <w:p w:rsidR="005D4CC6" w:rsidRPr="00F32891" w:rsidRDefault="005D4CC6" w:rsidP="005D4CC6">
      <w:pPr>
        <w:jc w:val="center"/>
        <w:rPr>
          <w:rFonts w:ascii="Verdana" w:hAnsi="Verdana"/>
          <w:b/>
          <w:sz w:val="20"/>
          <w:szCs w:val="20"/>
        </w:rPr>
      </w:pPr>
      <w:r w:rsidRPr="00F32891">
        <w:rPr>
          <w:rFonts w:ascii="Verdana" w:hAnsi="Verdana"/>
          <w:b/>
          <w:sz w:val="20"/>
          <w:szCs w:val="20"/>
        </w:rPr>
        <w:t>Figure 23: Another view of the same area showing the terraces as well as the position</w:t>
      </w:r>
    </w:p>
    <w:p w:rsidR="005D4CC6" w:rsidRPr="00F32891" w:rsidRDefault="005D4CC6" w:rsidP="005D4CC6">
      <w:pPr>
        <w:jc w:val="center"/>
        <w:rPr>
          <w:rFonts w:ascii="Verdana" w:hAnsi="Verdana"/>
          <w:b/>
          <w:sz w:val="20"/>
          <w:szCs w:val="20"/>
        </w:rPr>
      </w:pPr>
      <w:proofErr w:type="gramStart"/>
      <w:r w:rsidRPr="00F32891">
        <w:rPr>
          <w:rFonts w:ascii="Verdana" w:hAnsi="Verdana"/>
          <w:b/>
          <w:sz w:val="20"/>
          <w:szCs w:val="20"/>
        </w:rPr>
        <w:t>of</w:t>
      </w:r>
      <w:proofErr w:type="gramEnd"/>
      <w:r w:rsidRPr="00F32891">
        <w:rPr>
          <w:rFonts w:ascii="Verdana" w:hAnsi="Verdana"/>
          <w:b/>
          <w:sz w:val="20"/>
          <w:szCs w:val="20"/>
        </w:rPr>
        <w:t xml:space="preserve"> a possible earlier kraal wall foundation.</w:t>
      </w:r>
    </w:p>
    <w:p w:rsidR="0009420E" w:rsidRPr="0009420E" w:rsidRDefault="0009420E" w:rsidP="00CE726C"/>
    <w:p w:rsidR="000521EB" w:rsidRPr="00F32891" w:rsidRDefault="000521EB" w:rsidP="00423109">
      <w:pPr>
        <w:jc w:val="both"/>
        <w:rPr>
          <w:rFonts w:ascii="Verdana" w:hAnsi="Verdana"/>
          <w:b/>
          <w:sz w:val="20"/>
          <w:szCs w:val="20"/>
        </w:rPr>
      </w:pPr>
      <w:r w:rsidRPr="00F32891">
        <w:rPr>
          <w:rFonts w:ascii="Verdana" w:hAnsi="Verdana"/>
          <w:b/>
          <w:sz w:val="20"/>
          <w:szCs w:val="20"/>
        </w:rPr>
        <w:t>Results</w:t>
      </w:r>
    </w:p>
    <w:p w:rsidR="000521EB" w:rsidRDefault="000521EB" w:rsidP="00423109">
      <w:pPr>
        <w:jc w:val="both"/>
      </w:pPr>
    </w:p>
    <w:p w:rsidR="00F26103" w:rsidRPr="00F32891" w:rsidRDefault="00F26103" w:rsidP="00423109">
      <w:pPr>
        <w:jc w:val="both"/>
        <w:rPr>
          <w:rFonts w:ascii="Verdana" w:hAnsi="Verdana"/>
          <w:b/>
          <w:i/>
          <w:sz w:val="20"/>
          <w:szCs w:val="20"/>
        </w:rPr>
      </w:pPr>
      <w:r w:rsidRPr="00F32891">
        <w:rPr>
          <w:rFonts w:ascii="Verdana" w:hAnsi="Verdana"/>
          <w:b/>
          <w:i/>
          <w:sz w:val="20"/>
          <w:szCs w:val="20"/>
        </w:rPr>
        <w:t>Excavation 1</w:t>
      </w:r>
    </w:p>
    <w:p w:rsidR="0047071A" w:rsidRDefault="0047071A" w:rsidP="00423109">
      <w:pPr>
        <w:jc w:val="both"/>
      </w:pPr>
    </w:p>
    <w:p w:rsidR="00814545" w:rsidRPr="00F32891" w:rsidRDefault="005F25B6" w:rsidP="00423109">
      <w:pPr>
        <w:jc w:val="both"/>
        <w:rPr>
          <w:rFonts w:ascii="Verdana" w:hAnsi="Verdana"/>
          <w:sz w:val="20"/>
          <w:szCs w:val="20"/>
        </w:rPr>
      </w:pPr>
      <w:r w:rsidRPr="00F32891">
        <w:rPr>
          <w:rFonts w:ascii="Verdana" w:hAnsi="Verdana"/>
          <w:sz w:val="20"/>
          <w:szCs w:val="20"/>
        </w:rPr>
        <w:t xml:space="preserve">This excavation was measured out on one of the terraces that dominate the area of T13 and also T12. The motivation for placing the excavation here was the fact that it showed the most potential for cultural deposit, it was slightly elevated and contained what could be the foundations of a possible earlier kraal or enclosure. The excavation measured 2m x 2m. </w:t>
      </w:r>
    </w:p>
    <w:p w:rsidR="000038F7" w:rsidRPr="00F32891" w:rsidRDefault="000038F7" w:rsidP="00423109">
      <w:pPr>
        <w:jc w:val="both"/>
        <w:rPr>
          <w:rFonts w:ascii="Verdana" w:hAnsi="Verdana"/>
          <w:sz w:val="20"/>
          <w:szCs w:val="20"/>
        </w:rPr>
      </w:pPr>
    </w:p>
    <w:p w:rsidR="00BA40EA" w:rsidRPr="00F32891" w:rsidRDefault="00C26416" w:rsidP="00423109">
      <w:pPr>
        <w:jc w:val="both"/>
        <w:rPr>
          <w:rFonts w:ascii="Verdana" w:hAnsi="Verdana"/>
          <w:sz w:val="20"/>
          <w:szCs w:val="20"/>
        </w:rPr>
      </w:pPr>
      <w:r w:rsidRPr="00F32891">
        <w:rPr>
          <w:rFonts w:ascii="Verdana" w:hAnsi="Verdana"/>
          <w:sz w:val="20"/>
          <w:szCs w:val="20"/>
        </w:rPr>
        <w:t xml:space="preserve">The stratigraphy of the excavation consisted of a single homogenous layer of around 25cm of dark brown soil under which a layer of natural rock was located. </w:t>
      </w:r>
      <w:r w:rsidR="00BA40EA" w:rsidRPr="00F32891">
        <w:rPr>
          <w:rFonts w:ascii="Verdana" w:hAnsi="Verdana"/>
          <w:sz w:val="20"/>
          <w:szCs w:val="20"/>
        </w:rPr>
        <w:t xml:space="preserve">The dark brown soil layer contained very little cultural material, although some pottery fragments and a few small bone (faunal) pieces were recovered in this layer. Material </w:t>
      </w:r>
      <w:r w:rsidR="00AF09C0" w:rsidRPr="00F32891">
        <w:rPr>
          <w:rFonts w:ascii="Verdana" w:hAnsi="Verdana"/>
          <w:sz w:val="20"/>
          <w:szCs w:val="20"/>
        </w:rPr>
        <w:t xml:space="preserve">(including metal fragments, bone and pottery, </w:t>
      </w:r>
      <w:r w:rsidR="00BA40EA" w:rsidRPr="00F32891">
        <w:rPr>
          <w:rFonts w:ascii="Verdana" w:hAnsi="Verdana"/>
          <w:sz w:val="20"/>
          <w:szCs w:val="20"/>
        </w:rPr>
        <w:t>was also found</w:t>
      </w:r>
      <w:r w:rsidR="00AF09C0" w:rsidRPr="00F32891">
        <w:rPr>
          <w:rFonts w:ascii="Verdana" w:hAnsi="Verdana"/>
          <w:sz w:val="20"/>
          <w:szCs w:val="20"/>
        </w:rPr>
        <w:t xml:space="preserve"> on top of and between the rock base</w:t>
      </w:r>
      <w:r w:rsidR="00BA40EA" w:rsidRPr="00F32891">
        <w:rPr>
          <w:rFonts w:ascii="Verdana" w:hAnsi="Verdana"/>
          <w:sz w:val="20"/>
          <w:szCs w:val="20"/>
        </w:rPr>
        <w:t xml:space="preserve"> but for the most part w</w:t>
      </w:r>
      <w:r w:rsidR="00AF09C0" w:rsidRPr="00F32891">
        <w:rPr>
          <w:rFonts w:ascii="Verdana" w:hAnsi="Verdana"/>
          <w:sz w:val="20"/>
          <w:szCs w:val="20"/>
        </w:rPr>
        <w:t>as</w:t>
      </w:r>
      <w:r w:rsidR="00BA40EA" w:rsidRPr="00F32891">
        <w:rPr>
          <w:rFonts w:ascii="Verdana" w:hAnsi="Verdana"/>
          <w:sz w:val="20"/>
          <w:szCs w:val="20"/>
        </w:rPr>
        <w:t xml:space="preserve"> sterile. The excavation was stopped at a depth of around 45cm below the present surface level.</w:t>
      </w:r>
    </w:p>
    <w:p w:rsidR="00BA40EA" w:rsidRPr="00F32891" w:rsidRDefault="00BA40EA" w:rsidP="00423109">
      <w:pPr>
        <w:jc w:val="both"/>
        <w:rPr>
          <w:rFonts w:ascii="Verdana" w:hAnsi="Verdana"/>
          <w:sz w:val="20"/>
          <w:szCs w:val="20"/>
        </w:rPr>
      </w:pPr>
    </w:p>
    <w:p w:rsidR="00AF09C0" w:rsidRPr="00F32891" w:rsidRDefault="00AF09C0" w:rsidP="00423109">
      <w:pPr>
        <w:jc w:val="both"/>
        <w:rPr>
          <w:rFonts w:ascii="Verdana" w:hAnsi="Verdana"/>
          <w:sz w:val="20"/>
          <w:szCs w:val="20"/>
        </w:rPr>
      </w:pPr>
      <w:r w:rsidRPr="00F32891">
        <w:rPr>
          <w:rFonts w:ascii="Verdana" w:hAnsi="Verdana"/>
          <w:sz w:val="20"/>
          <w:szCs w:val="20"/>
        </w:rPr>
        <w:t xml:space="preserve">Evidence that there was a possible livestock/cattle enclosure where the terrace was developed later came in the form of a thin layer of cattle dung, just below the level of the rocks (at around 26 cm depth). This layer or section of dung is located around 90cm from the northwest corner of the excavation and measures approximately 90cm (E/W </w:t>
      </w:r>
      <w:r w:rsidRPr="00F32891">
        <w:rPr>
          <w:rFonts w:ascii="Verdana" w:hAnsi="Verdana"/>
          <w:sz w:val="20"/>
          <w:szCs w:val="20"/>
        </w:rPr>
        <w:lastRenderedPageBreak/>
        <w:t>direction) and for 35cm (N-S direction). It is however possible that it extends further (outside of the excavation) towards the west.</w:t>
      </w:r>
    </w:p>
    <w:p w:rsidR="00AF09C0" w:rsidRPr="00F32891" w:rsidRDefault="00AF09C0" w:rsidP="00423109">
      <w:pPr>
        <w:jc w:val="both"/>
        <w:rPr>
          <w:rFonts w:ascii="Verdana" w:hAnsi="Verdana"/>
          <w:sz w:val="20"/>
          <w:szCs w:val="20"/>
        </w:rPr>
      </w:pPr>
    </w:p>
    <w:p w:rsidR="005F25B6" w:rsidRDefault="00AF09C0" w:rsidP="00423109">
      <w:pPr>
        <w:jc w:val="both"/>
      </w:pPr>
      <w:r w:rsidRPr="00F32891">
        <w:rPr>
          <w:rFonts w:ascii="Verdana" w:hAnsi="Verdana"/>
          <w:sz w:val="20"/>
          <w:szCs w:val="20"/>
        </w:rPr>
        <w:t>Based on the evidence found it is possible that the area where this terrace is located was initially used as a livestock enclosure</w:t>
      </w:r>
      <w:r w:rsidR="008F63AD" w:rsidRPr="00F32891">
        <w:rPr>
          <w:rFonts w:ascii="Verdana" w:hAnsi="Verdana"/>
          <w:sz w:val="20"/>
          <w:szCs w:val="20"/>
        </w:rPr>
        <w:t xml:space="preserve"> before it was terraced. The area was leveled and rich top soil brought in to cover the natural rocky base of the site to enable agriculture activities. No charcoal to assist with the radiocarbon dating of the feature and site was recovered during the excavation.</w:t>
      </w:r>
    </w:p>
    <w:p w:rsidR="008F63AD" w:rsidRDefault="008F63AD" w:rsidP="00CE726C"/>
    <w:p w:rsidR="008F63AD" w:rsidRDefault="00B37704" w:rsidP="00741B72">
      <w:pPr>
        <w:jc w:val="center"/>
      </w:pPr>
      <w:r>
        <w:rPr>
          <w:noProof/>
        </w:rPr>
        <w:drawing>
          <wp:inline distT="0" distB="0" distL="0" distR="0">
            <wp:extent cx="4248150" cy="29813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2.JPG"/>
                    <pic:cNvPicPr/>
                  </pic:nvPicPr>
                  <pic:blipFill>
                    <a:blip r:embed="rId40">
                      <a:extLst>
                        <a:ext uri="{28A0092B-C50C-407E-A947-70E740481C1C}">
                          <a14:useLocalDpi xmlns:a14="http://schemas.microsoft.com/office/drawing/2010/main" val="0"/>
                        </a:ext>
                      </a:extLst>
                    </a:blip>
                    <a:stretch>
                      <a:fillRect/>
                    </a:stretch>
                  </pic:blipFill>
                  <pic:spPr>
                    <a:xfrm>
                      <a:off x="0" y="0"/>
                      <a:ext cx="4244770" cy="2978953"/>
                    </a:xfrm>
                    <a:prstGeom prst="rect">
                      <a:avLst/>
                    </a:prstGeom>
                  </pic:spPr>
                </pic:pic>
              </a:graphicData>
            </a:graphic>
          </wp:inline>
        </w:drawing>
      </w:r>
    </w:p>
    <w:p w:rsidR="00B37704" w:rsidRPr="00F32891" w:rsidRDefault="00B37704" w:rsidP="00741B72">
      <w:pPr>
        <w:jc w:val="center"/>
        <w:rPr>
          <w:rFonts w:ascii="Verdana" w:hAnsi="Verdana"/>
          <w:b/>
          <w:sz w:val="20"/>
          <w:szCs w:val="20"/>
        </w:rPr>
      </w:pPr>
      <w:r w:rsidRPr="00F32891">
        <w:rPr>
          <w:rFonts w:ascii="Verdana" w:hAnsi="Verdana"/>
          <w:b/>
          <w:sz w:val="20"/>
          <w:szCs w:val="20"/>
        </w:rPr>
        <w:t>Figure 24: Excavation 1.</w:t>
      </w:r>
    </w:p>
    <w:p w:rsidR="00B37704" w:rsidRDefault="00B37704" w:rsidP="00741B72">
      <w:pPr>
        <w:jc w:val="center"/>
        <w:rPr>
          <w:b/>
        </w:rPr>
      </w:pPr>
    </w:p>
    <w:p w:rsidR="00B37704" w:rsidRDefault="00B37704" w:rsidP="00741B72">
      <w:pPr>
        <w:jc w:val="center"/>
        <w:rPr>
          <w:b/>
        </w:rPr>
      </w:pPr>
      <w:r>
        <w:rPr>
          <w:b/>
          <w:noProof/>
        </w:rPr>
        <w:lastRenderedPageBreak/>
        <w:drawing>
          <wp:inline distT="0" distB="0" distL="0" distR="0">
            <wp:extent cx="5689600" cy="4089400"/>
            <wp:effectExtent l="0" t="0" r="635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3.JPG"/>
                    <pic:cNvPicPr/>
                  </pic:nvPicPr>
                  <pic:blipFill>
                    <a:blip r:embed="rId41">
                      <a:extLst>
                        <a:ext uri="{28A0092B-C50C-407E-A947-70E740481C1C}">
                          <a14:useLocalDpi xmlns:a14="http://schemas.microsoft.com/office/drawing/2010/main" val="0"/>
                        </a:ext>
                      </a:extLst>
                    </a:blip>
                    <a:stretch>
                      <a:fillRect/>
                    </a:stretch>
                  </pic:blipFill>
                  <pic:spPr>
                    <a:xfrm>
                      <a:off x="0" y="0"/>
                      <a:ext cx="5689600" cy="4089400"/>
                    </a:xfrm>
                    <a:prstGeom prst="rect">
                      <a:avLst/>
                    </a:prstGeom>
                  </pic:spPr>
                </pic:pic>
              </a:graphicData>
            </a:graphic>
          </wp:inline>
        </w:drawing>
      </w:r>
    </w:p>
    <w:p w:rsidR="00B37704" w:rsidRPr="00F32891" w:rsidRDefault="00B37704" w:rsidP="00741B72">
      <w:pPr>
        <w:jc w:val="center"/>
        <w:rPr>
          <w:rFonts w:ascii="Verdana" w:eastAsia="FangSong" w:hAnsi="Verdana"/>
          <w:b/>
          <w:sz w:val="20"/>
          <w:szCs w:val="20"/>
        </w:rPr>
      </w:pPr>
      <w:r w:rsidRPr="00F32891">
        <w:rPr>
          <w:rFonts w:ascii="Verdana" w:eastAsia="FangSong" w:hAnsi="Verdana"/>
          <w:b/>
          <w:sz w:val="20"/>
          <w:szCs w:val="20"/>
        </w:rPr>
        <w:t>Figure 25: Excavation 1. Note the small section of cow dung.</w:t>
      </w:r>
    </w:p>
    <w:p w:rsidR="00B37704" w:rsidRDefault="00B37704" w:rsidP="00741B72">
      <w:pPr>
        <w:jc w:val="center"/>
        <w:rPr>
          <w:b/>
        </w:rPr>
      </w:pPr>
    </w:p>
    <w:p w:rsidR="00B37704" w:rsidRDefault="00B37704" w:rsidP="00741B72">
      <w:pPr>
        <w:jc w:val="center"/>
        <w:rPr>
          <w:b/>
        </w:rPr>
      </w:pPr>
      <w:r>
        <w:rPr>
          <w:b/>
          <w:noProof/>
        </w:rPr>
        <w:lastRenderedPageBreak/>
        <w:drawing>
          <wp:inline distT="0" distB="0" distL="0" distR="0">
            <wp:extent cx="4800600" cy="4267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 Stratigraphy.JPG"/>
                    <pic:cNvPicPr/>
                  </pic:nvPicPr>
                  <pic:blipFill>
                    <a:blip r:embed="rId42">
                      <a:extLst>
                        <a:ext uri="{28A0092B-C50C-407E-A947-70E740481C1C}">
                          <a14:useLocalDpi xmlns:a14="http://schemas.microsoft.com/office/drawing/2010/main" val="0"/>
                        </a:ext>
                      </a:extLst>
                    </a:blip>
                    <a:stretch>
                      <a:fillRect/>
                    </a:stretch>
                  </pic:blipFill>
                  <pic:spPr>
                    <a:xfrm>
                      <a:off x="0" y="0"/>
                      <a:ext cx="4800600" cy="4267200"/>
                    </a:xfrm>
                    <a:prstGeom prst="rect">
                      <a:avLst/>
                    </a:prstGeom>
                  </pic:spPr>
                </pic:pic>
              </a:graphicData>
            </a:graphic>
          </wp:inline>
        </w:drawing>
      </w:r>
    </w:p>
    <w:p w:rsidR="00B37704" w:rsidRPr="00F32891" w:rsidRDefault="00B37704" w:rsidP="00741B72">
      <w:pPr>
        <w:jc w:val="center"/>
        <w:rPr>
          <w:rFonts w:ascii="Verdana" w:hAnsi="Verdana"/>
          <w:b/>
          <w:sz w:val="20"/>
          <w:szCs w:val="20"/>
        </w:rPr>
      </w:pPr>
      <w:r w:rsidRPr="00F32891">
        <w:rPr>
          <w:rFonts w:ascii="Verdana" w:hAnsi="Verdana"/>
          <w:b/>
          <w:sz w:val="20"/>
          <w:szCs w:val="20"/>
        </w:rPr>
        <w:t>Figure 26: Excavation 1 stratigraphy.</w:t>
      </w:r>
    </w:p>
    <w:p w:rsidR="005F25B6" w:rsidRDefault="005F25B6" w:rsidP="00CE726C"/>
    <w:p w:rsidR="00EF6CCC" w:rsidRPr="00F32891" w:rsidRDefault="00B37704" w:rsidP="00423109">
      <w:pPr>
        <w:jc w:val="both"/>
        <w:rPr>
          <w:rFonts w:ascii="Verdana" w:hAnsi="Verdana"/>
          <w:b/>
          <w:i/>
          <w:sz w:val="20"/>
          <w:szCs w:val="20"/>
        </w:rPr>
      </w:pPr>
      <w:r w:rsidRPr="00F32891">
        <w:rPr>
          <w:rFonts w:ascii="Verdana" w:hAnsi="Verdana"/>
          <w:b/>
          <w:i/>
          <w:sz w:val="20"/>
          <w:szCs w:val="20"/>
        </w:rPr>
        <w:t>Shovel Test Pits (STP A-D)</w:t>
      </w:r>
    </w:p>
    <w:p w:rsidR="00EF6CCC" w:rsidRDefault="00EF6CCC" w:rsidP="00423109">
      <w:pPr>
        <w:jc w:val="both"/>
      </w:pPr>
    </w:p>
    <w:p w:rsidR="00CD6AF5" w:rsidRPr="00F32891" w:rsidRDefault="00B37704" w:rsidP="00423109">
      <w:pPr>
        <w:jc w:val="both"/>
        <w:rPr>
          <w:rFonts w:ascii="Verdana" w:hAnsi="Verdana"/>
          <w:sz w:val="20"/>
          <w:szCs w:val="20"/>
        </w:rPr>
      </w:pPr>
      <w:r w:rsidRPr="00F32891">
        <w:rPr>
          <w:rFonts w:ascii="Verdana" w:hAnsi="Verdana"/>
          <w:sz w:val="20"/>
          <w:szCs w:val="20"/>
        </w:rPr>
        <w:t>As mentioned earlier these test pits were located on the terraces of site T12 and aimed at determining the depth of and possible cultural deposit and to recover cultural material from the site. No cultural material (such as bone, pottery and other) was recovered from any of the STP’s. The stratigraphy in them were also fairly homogenous, consisting of a layer of dark brown soil between 25cm and 34cm thick, overlaying a natural level of weathered rock similar to the situation in Excavation 1.</w:t>
      </w:r>
      <w:r w:rsidR="00CD6AF5" w:rsidRPr="00F32891">
        <w:rPr>
          <w:rFonts w:ascii="Verdana" w:hAnsi="Verdana"/>
          <w:sz w:val="20"/>
          <w:szCs w:val="20"/>
        </w:rPr>
        <w:t xml:space="preserve"> It is once again clear that soil was used (brought in) to cover the natural rock layer and to level the terraces for agricultural purposes.</w:t>
      </w:r>
    </w:p>
    <w:p w:rsidR="00CD6AF5" w:rsidRDefault="00CD6AF5" w:rsidP="00CE726C"/>
    <w:p w:rsidR="00CE7FDE" w:rsidRDefault="00CD6AF5" w:rsidP="00CD6AF5">
      <w:pPr>
        <w:jc w:val="center"/>
      </w:pPr>
      <w:r>
        <w:rPr>
          <w:noProof/>
        </w:rPr>
        <w:lastRenderedPageBreak/>
        <w:drawing>
          <wp:inline distT="0" distB="0" distL="0" distR="0">
            <wp:extent cx="3987800" cy="298450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1.2.JPG"/>
                    <pic:cNvPicPr/>
                  </pic:nvPicPr>
                  <pic:blipFill>
                    <a:blip r:embed="rId43">
                      <a:extLst>
                        <a:ext uri="{28A0092B-C50C-407E-A947-70E740481C1C}">
                          <a14:useLocalDpi xmlns:a14="http://schemas.microsoft.com/office/drawing/2010/main" val="0"/>
                        </a:ext>
                      </a:extLst>
                    </a:blip>
                    <a:stretch>
                      <a:fillRect/>
                    </a:stretch>
                  </pic:blipFill>
                  <pic:spPr>
                    <a:xfrm>
                      <a:off x="0" y="0"/>
                      <a:ext cx="3987800" cy="2984500"/>
                    </a:xfrm>
                    <a:prstGeom prst="rect">
                      <a:avLst/>
                    </a:prstGeom>
                  </pic:spPr>
                </pic:pic>
              </a:graphicData>
            </a:graphic>
          </wp:inline>
        </w:drawing>
      </w:r>
    </w:p>
    <w:p w:rsidR="00CD6AF5" w:rsidRPr="00F32891" w:rsidRDefault="00CD6AF5" w:rsidP="00CD6AF5">
      <w:pPr>
        <w:jc w:val="center"/>
        <w:rPr>
          <w:rFonts w:ascii="Verdana" w:hAnsi="Verdana"/>
          <w:b/>
          <w:sz w:val="20"/>
          <w:szCs w:val="20"/>
        </w:rPr>
      </w:pPr>
      <w:r w:rsidRPr="00F32891">
        <w:rPr>
          <w:rFonts w:ascii="Verdana" w:hAnsi="Verdana"/>
          <w:b/>
          <w:sz w:val="20"/>
          <w:szCs w:val="20"/>
        </w:rPr>
        <w:t>Figure 27: STP A.</w:t>
      </w:r>
    </w:p>
    <w:p w:rsidR="00CD6AF5" w:rsidRDefault="00CD6AF5" w:rsidP="00CD6AF5">
      <w:pPr>
        <w:jc w:val="center"/>
        <w:rPr>
          <w:b/>
        </w:rPr>
      </w:pPr>
    </w:p>
    <w:p w:rsidR="00CD6AF5" w:rsidRDefault="00CD6AF5" w:rsidP="00CD6AF5">
      <w:pPr>
        <w:jc w:val="center"/>
        <w:rPr>
          <w:b/>
        </w:rPr>
      </w:pPr>
      <w:r>
        <w:rPr>
          <w:b/>
          <w:noProof/>
        </w:rPr>
        <w:drawing>
          <wp:inline distT="0" distB="0" distL="0" distR="0">
            <wp:extent cx="3124200" cy="3949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2.JPG"/>
                    <pic:cNvPicPr/>
                  </pic:nvPicPr>
                  <pic:blipFill>
                    <a:blip r:embed="rId44">
                      <a:extLst>
                        <a:ext uri="{28A0092B-C50C-407E-A947-70E740481C1C}">
                          <a14:useLocalDpi xmlns:a14="http://schemas.microsoft.com/office/drawing/2010/main" val="0"/>
                        </a:ext>
                      </a:extLst>
                    </a:blip>
                    <a:stretch>
                      <a:fillRect/>
                    </a:stretch>
                  </pic:blipFill>
                  <pic:spPr>
                    <a:xfrm>
                      <a:off x="0" y="0"/>
                      <a:ext cx="3124200" cy="3949700"/>
                    </a:xfrm>
                    <a:prstGeom prst="rect">
                      <a:avLst/>
                    </a:prstGeom>
                  </pic:spPr>
                </pic:pic>
              </a:graphicData>
            </a:graphic>
          </wp:inline>
        </w:drawing>
      </w:r>
    </w:p>
    <w:p w:rsidR="00CD6AF5" w:rsidRPr="00F32891" w:rsidRDefault="00CD6AF5" w:rsidP="00CD6AF5">
      <w:pPr>
        <w:jc w:val="center"/>
        <w:rPr>
          <w:rFonts w:ascii="Verdana" w:hAnsi="Verdana"/>
          <w:b/>
          <w:sz w:val="20"/>
          <w:szCs w:val="20"/>
        </w:rPr>
      </w:pPr>
      <w:r w:rsidRPr="00F32891">
        <w:rPr>
          <w:rFonts w:ascii="Verdana" w:hAnsi="Verdana"/>
          <w:b/>
          <w:sz w:val="20"/>
          <w:szCs w:val="20"/>
        </w:rPr>
        <w:t>Figure 28: STP B.</w:t>
      </w:r>
    </w:p>
    <w:p w:rsidR="00CD6AF5" w:rsidRDefault="00CD6AF5" w:rsidP="00CD6AF5">
      <w:pPr>
        <w:jc w:val="center"/>
        <w:rPr>
          <w:b/>
        </w:rPr>
      </w:pPr>
    </w:p>
    <w:p w:rsidR="00CD6AF5" w:rsidRDefault="00CD6AF5" w:rsidP="00CD6AF5">
      <w:pPr>
        <w:jc w:val="center"/>
        <w:rPr>
          <w:b/>
        </w:rPr>
      </w:pPr>
      <w:r>
        <w:rPr>
          <w:b/>
          <w:noProof/>
        </w:rPr>
        <w:lastRenderedPageBreak/>
        <w:drawing>
          <wp:inline distT="0" distB="0" distL="0" distR="0">
            <wp:extent cx="2984500" cy="308610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3.JPG"/>
                    <pic:cNvPicPr/>
                  </pic:nvPicPr>
                  <pic:blipFill>
                    <a:blip r:embed="rId45">
                      <a:extLst>
                        <a:ext uri="{28A0092B-C50C-407E-A947-70E740481C1C}">
                          <a14:useLocalDpi xmlns:a14="http://schemas.microsoft.com/office/drawing/2010/main" val="0"/>
                        </a:ext>
                      </a:extLst>
                    </a:blip>
                    <a:stretch>
                      <a:fillRect/>
                    </a:stretch>
                  </pic:blipFill>
                  <pic:spPr>
                    <a:xfrm>
                      <a:off x="0" y="0"/>
                      <a:ext cx="2984500" cy="3086100"/>
                    </a:xfrm>
                    <a:prstGeom prst="rect">
                      <a:avLst/>
                    </a:prstGeom>
                  </pic:spPr>
                </pic:pic>
              </a:graphicData>
            </a:graphic>
          </wp:inline>
        </w:drawing>
      </w:r>
    </w:p>
    <w:p w:rsidR="00CD6AF5" w:rsidRPr="00F32891" w:rsidRDefault="00CD6AF5" w:rsidP="00CD6AF5">
      <w:pPr>
        <w:jc w:val="center"/>
        <w:rPr>
          <w:rFonts w:ascii="Verdana" w:hAnsi="Verdana"/>
          <w:b/>
          <w:sz w:val="20"/>
          <w:szCs w:val="20"/>
        </w:rPr>
      </w:pPr>
      <w:r w:rsidRPr="00F32891">
        <w:rPr>
          <w:rFonts w:ascii="Verdana" w:hAnsi="Verdana"/>
          <w:b/>
          <w:sz w:val="20"/>
          <w:szCs w:val="20"/>
        </w:rPr>
        <w:t>Figure 29: STP C.</w:t>
      </w:r>
    </w:p>
    <w:p w:rsidR="00CD6AF5" w:rsidRDefault="00CD6AF5" w:rsidP="00CD6AF5">
      <w:pPr>
        <w:jc w:val="center"/>
        <w:rPr>
          <w:b/>
        </w:rPr>
      </w:pPr>
    </w:p>
    <w:p w:rsidR="00CD6AF5" w:rsidRDefault="00AF31CD" w:rsidP="00CD6AF5">
      <w:pPr>
        <w:jc w:val="center"/>
        <w:rPr>
          <w:b/>
        </w:rPr>
      </w:pPr>
      <w:r>
        <w:rPr>
          <w:b/>
          <w:noProof/>
        </w:rPr>
        <w:drawing>
          <wp:inline distT="0" distB="0" distL="0" distR="0">
            <wp:extent cx="2984500" cy="31496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4.JPG"/>
                    <pic:cNvPicPr/>
                  </pic:nvPicPr>
                  <pic:blipFill>
                    <a:blip r:embed="rId46">
                      <a:extLst>
                        <a:ext uri="{28A0092B-C50C-407E-A947-70E740481C1C}">
                          <a14:useLocalDpi xmlns:a14="http://schemas.microsoft.com/office/drawing/2010/main" val="0"/>
                        </a:ext>
                      </a:extLst>
                    </a:blip>
                    <a:stretch>
                      <a:fillRect/>
                    </a:stretch>
                  </pic:blipFill>
                  <pic:spPr>
                    <a:xfrm>
                      <a:off x="0" y="0"/>
                      <a:ext cx="2984500" cy="3149600"/>
                    </a:xfrm>
                    <a:prstGeom prst="rect">
                      <a:avLst/>
                    </a:prstGeom>
                  </pic:spPr>
                </pic:pic>
              </a:graphicData>
            </a:graphic>
          </wp:inline>
        </w:drawing>
      </w:r>
    </w:p>
    <w:p w:rsidR="00CD6AF5" w:rsidRPr="00F32891" w:rsidRDefault="00CD6AF5" w:rsidP="00CD6AF5">
      <w:pPr>
        <w:jc w:val="center"/>
        <w:rPr>
          <w:rFonts w:ascii="Verdana" w:hAnsi="Verdana"/>
          <w:b/>
          <w:sz w:val="20"/>
          <w:szCs w:val="20"/>
        </w:rPr>
      </w:pPr>
      <w:r w:rsidRPr="00F32891">
        <w:rPr>
          <w:rFonts w:ascii="Verdana" w:hAnsi="Verdana"/>
          <w:b/>
          <w:sz w:val="20"/>
          <w:szCs w:val="20"/>
        </w:rPr>
        <w:t>Figure 30: STP D.</w:t>
      </w:r>
    </w:p>
    <w:p w:rsidR="00CE7FDE" w:rsidRDefault="00CE7FDE" w:rsidP="00CE726C"/>
    <w:p w:rsidR="000521EB" w:rsidRPr="00F32891" w:rsidRDefault="00960A6C" w:rsidP="00423109">
      <w:pPr>
        <w:jc w:val="both"/>
        <w:rPr>
          <w:rFonts w:ascii="Verdana" w:hAnsi="Verdana"/>
          <w:b/>
          <w:i/>
          <w:sz w:val="20"/>
          <w:szCs w:val="20"/>
        </w:rPr>
      </w:pPr>
      <w:r w:rsidRPr="00F32891">
        <w:rPr>
          <w:rFonts w:ascii="Verdana" w:hAnsi="Verdana"/>
          <w:b/>
          <w:i/>
          <w:sz w:val="20"/>
          <w:szCs w:val="20"/>
        </w:rPr>
        <w:t>Discussion of Cultural Material</w:t>
      </w:r>
    </w:p>
    <w:p w:rsidR="000521EB" w:rsidRDefault="000521EB" w:rsidP="00423109">
      <w:pPr>
        <w:jc w:val="both"/>
      </w:pPr>
    </w:p>
    <w:p w:rsidR="005D3148" w:rsidRPr="00F32891" w:rsidRDefault="007128A5" w:rsidP="00423109">
      <w:pPr>
        <w:jc w:val="both"/>
        <w:rPr>
          <w:rFonts w:ascii="Verdana" w:hAnsi="Verdana"/>
          <w:sz w:val="20"/>
          <w:szCs w:val="20"/>
        </w:rPr>
      </w:pPr>
      <w:r w:rsidRPr="00F32891">
        <w:rPr>
          <w:rFonts w:ascii="Verdana" w:hAnsi="Verdana"/>
          <w:sz w:val="20"/>
          <w:szCs w:val="20"/>
        </w:rPr>
        <w:t>With hardly any cultural material present (or visible) on the surface of the impacted sites, a general surface collection in the wider area around the switching station sites (T12 &amp; 13) were undertaken to increase the sample size. Mostly pottery and some stone tools were collected mainly from open areas and a dirt track that borders the sites on their western side. This is also closer to main settlement features.</w:t>
      </w:r>
    </w:p>
    <w:p w:rsidR="005D3148" w:rsidRDefault="005D3148" w:rsidP="00423109">
      <w:pPr>
        <w:jc w:val="both"/>
      </w:pPr>
    </w:p>
    <w:p w:rsidR="00F32891" w:rsidRDefault="00F32891" w:rsidP="00423109">
      <w:pPr>
        <w:jc w:val="both"/>
        <w:rPr>
          <w:i/>
        </w:rPr>
      </w:pPr>
    </w:p>
    <w:p w:rsidR="00F32891" w:rsidRDefault="00F32891" w:rsidP="00423109">
      <w:pPr>
        <w:jc w:val="both"/>
        <w:rPr>
          <w:rFonts w:ascii="Verdana" w:hAnsi="Verdana"/>
          <w:b/>
          <w:sz w:val="20"/>
          <w:szCs w:val="20"/>
        </w:rPr>
      </w:pPr>
    </w:p>
    <w:p w:rsidR="005D3148" w:rsidRPr="00F32891" w:rsidRDefault="005D3148" w:rsidP="00423109">
      <w:pPr>
        <w:jc w:val="both"/>
        <w:rPr>
          <w:rFonts w:ascii="Verdana" w:hAnsi="Verdana"/>
          <w:b/>
          <w:sz w:val="20"/>
          <w:szCs w:val="20"/>
        </w:rPr>
      </w:pPr>
      <w:r w:rsidRPr="00F32891">
        <w:rPr>
          <w:rFonts w:ascii="Verdana" w:hAnsi="Verdana"/>
          <w:b/>
          <w:sz w:val="20"/>
          <w:szCs w:val="20"/>
        </w:rPr>
        <w:lastRenderedPageBreak/>
        <w:t>Pottery</w:t>
      </w:r>
    </w:p>
    <w:p w:rsidR="005D3148" w:rsidRDefault="005D3148" w:rsidP="00423109">
      <w:pPr>
        <w:jc w:val="both"/>
      </w:pPr>
    </w:p>
    <w:p w:rsidR="0051135E" w:rsidRPr="00F32891" w:rsidRDefault="0051135E" w:rsidP="00423109">
      <w:pPr>
        <w:jc w:val="both"/>
        <w:rPr>
          <w:rFonts w:ascii="Verdana" w:hAnsi="Verdana"/>
          <w:sz w:val="20"/>
          <w:szCs w:val="20"/>
        </w:rPr>
      </w:pPr>
      <w:r w:rsidRPr="00F32891">
        <w:rPr>
          <w:rFonts w:ascii="Verdana" w:hAnsi="Verdana"/>
          <w:sz w:val="20"/>
          <w:szCs w:val="20"/>
        </w:rPr>
        <w:t xml:space="preserve">The pottery sampled from the general surface of the area included 33 undecorated body </w:t>
      </w:r>
      <w:proofErr w:type="spellStart"/>
      <w:r w:rsidRPr="00F32891">
        <w:rPr>
          <w:rFonts w:ascii="Verdana" w:hAnsi="Verdana"/>
          <w:sz w:val="20"/>
          <w:szCs w:val="20"/>
        </w:rPr>
        <w:t>sherds</w:t>
      </w:r>
      <w:proofErr w:type="spellEnd"/>
      <w:r w:rsidRPr="00F32891">
        <w:rPr>
          <w:rFonts w:ascii="Verdana" w:hAnsi="Verdana"/>
          <w:sz w:val="20"/>
          <w:szCs w:val="20"/>
        </w:rPr>
        <w:t xml:space="preserve">, with no rim fragments recovered. Some of these pieces contain traces of either red (ochre) or black (graphite) burnish on their outer surfaces. A number of the pieces have also been burnt black, evidence of being used as cooking vessels. Both thick and thin walled pottery </w:t>
      </w:r>
      <w:r w:rsidR="00E02282" w:rsidRPr="00F32891">
        <w:rPr>
          <w:rFonts w:ascii="Verdana" w:hAnsi="Verdana"/>
          <w:sz w:val="20"/>
          <w:szCs w:val="20"/>
        </w:rPr>
        <w:t>is</w:t>
      </w:r>
      <w:r w:rsidRPr="00F32891">
        <w:rPr>
          <w:rFonts w:ascii="Verdana" w:hAnsi="Verdana"/>
          <w:sz w:val="20"/>
          <w:szCs w:val="20"/>
        </w:rPr>
        <w:t xml:space="preserve"> represented and various types of containers including storage (maize, water), cooking and drinking are probably represented in the sample.</w:t>
      </w:r>
    </w:p>
    <w:p w:rsidR="0051135E" w:rsidRPr="00F32891" w:rsidRDefault="0051135E" w:rsidP="00423109">
      <w:pPr>
        <w:jc w:val="both"/>
        <w:rPr>
          <w:rFonts w:ascii="Verdana" w:hAnsi="Verdana"/>
          <w:sz w:val="20"/>
          <w:szCs w:val="20"/>
        </w:rPr>
      </w:pPr>
    </w:p>
    <w:p w:rsidR="005D3148" w:rsidRPr="00F32891" w:rsidRDefault="00E02282" w:rsidP="00423109">
      <w:pPr>
        <w:jc w:val="both"/>
        <w:rPr>
          <w:rFonts w:ascii="Verdana" w:hAnsi="Verdana"/>
          <w:sz w:val="20"/>
          <w:szCs w:val="20"/>
        </w:rPr>
      </w:pPr>
      <w:r w:rsidRPr="00F32891">
        <w:rPr>
          <w:rFonts w:ascii="Verdana" w:hAnsi="Verdana"/>
          <w:sz w:val="20"/>
          <w:szCs w:val="20"/>
        </w:rPr>
        <w:t>Four decorated pieces were recovered from the surface. None of these have rim sections and are very small so determining the positioning of the decoration on the vessels, as well as full decoration motif, was not possible. The decorations included a piece with black graphite burnish with line incisions; 1 piece with a band of incised lines; 1 with comb stamping and 1 with partial herring bone incisions bordered by a single line incision. It seems as if the vessel broke at the rim and therefore that the decoration was just below this and on the neck of the pot.</w:t>
      </w:r>
    </w:p>
    <w:p w:rsidR="00E02282" w:rsidRPr="00F32891" w:rsidRDefault="00E02282" w:rsidP="00423109">
      <w:pPr>
        <w:jc w:val="both"/>
        <w:rPr>
          <w:rFonts w:ascii="Verdana" w:hAnsi="Verdana"/>
          <w:sz w:val="20"/>
          <w:szCs w:val="20"/>
        </w:rPr>
      </w:pPr>
    </w:p>
    <w:p w:rsidR="00E9377D" w:rsidRPr="00F32891" w:rsidRDefault="002B77D9" w:rsidP="00423109">
      <w:pPr>
        <w:jc w:val="both"/>
        <w:rPr>
          <w:rFonts w:ascii="Verdana" w:hAnsi="Verdana"/>
          <w:sz w:val="20"/>
          <w:szCs w:val="20"/>
        </w:rPr>
      </w:pPr>
      <w:r w:rsidRPr="00F32891">
        <w:rPr>
          <w:rFonts w:ascii="Verdana" w:hAnsi="Verdana"/>
          <w:sz w:val="20"/>
          <w:szCs w:val="20"/>
        </w:rPr>
        <w:t xml:space="preserve">With the pieces very small, and with only partial decorations visible, it is difficult to determine to which cultural grouping or Iron Age pottery tradition it belongs. Providing a relative age for the site is also difficult. However, research in the broader </w:t>
      </w:r>
      <w:proofErr w:type="spellStart"/>
      <w:r w:rsidRPr="00F32891">
        <w:rPr>
          <w:rFonts w:ascii="Verdana" w:hAnsi="Verdana"/>
          <w:sz w:val="20"/>
          <w:szCs w:val="20"/>
        </w:rPr>
        <w:t>Steelpoort</w:t>
      </w:r>
      <w:proofErr w:type="spellEnd"/>
      <w:r w:rsidRPr="00F32891">
        <w:rPr>
          <w:rFonts w:ascii="Verdana" w:hAnsi="Verdana"/>
          <w:sz w:val="20"/>
          <w:szCs w:val="20"/>
        </w:rPr>
        <w:t xml:space="preserve"> Valley area provides some evidence. </w:t>
      </w:r>
    </w:p>
    <w:p w:rsidR="00E9377D" w:rsidRPr="00F32891" w:rsidRDefault="00E9377D" w:rsidP="00423109">
      <w:pPr>
        <w:jc w:val="both"/>
        <w:rPr>
          <w:rFonts w:ascii="Verdana" w:hAnsi="Verdana"/>
          <w:sz w:val="20"/>
          <w:szCs w:val="20"/>
        </w:rPr>
      </w:pPr>
    </w:p>
    <w:p w:rsidR="0003583C" w:rsidRPr="00F32891" w:rsidRDefault="002B77D9" w:rsidP="00423109">
      <w:pPr>
        <w:jc w:val="both"/>
        <w:rPr>
          <w:rFonts w:ascii="Verdana" w:hAnsi="Verdana"/>
          <w:sz w:val="20"/>
          <w:szCs w:val="20"/>
        </w:rPr>
      </w:pPr>
      <w:r w:rsidRPr="00F32891">
        <w:rPr>
          <w:rFonts w:ascii="Verdana" w:hAnsi="Verdana"/>
          <w:sz w:val="20"/>
          <w:szCs w:val="20"/>
        </w:rPr>
        <w:t>Iron Age occupation of the region seems to have taken place on a significant scale and at least three different phases of occupation have been identified.</w:t>
      </w:r>
      <w:r w:rsidR="00E9377D" w:rsidRPr="00F32891">
        <w:rPr>
          <w:rFonts w:ascii="Verdana" w:hAnsi="Verdana"/>
          <w:sz w:val="20"/>
          <w:szCs w:val="20"/>
        </w:rPr>
        <w:t xml:space="preserve"> </w:t>
      </w:r>
      <w:r w:rsidRPr="00F32891">
        <w:rPr>
          <w:rFonts w:ascii="Verdana" w:hAnsi="Verdana"/>
          <w:sz w:val="20"/>
          <w:szCs w:val="20"/>
        </w:rPr>
        <w:t xml:space="preserve">Sites dating to the Early Iron Age are found in the </w:t>
      </w:r>
      <w:proofErr w:type="spellStart"/>
      <w:r w:rsidRPr="00F32891">
        <w:rPr>
          <w:rFonts w:ascii="Verdana" w:hAnsi="Verdana"/>
          <w:sz w:val="20"/>
          <w:szCs w:val="20"/>
        </w:rPr>
        <w:t>Steelpoort</w:t>
      </w:r>
      <w:proofErr w:type="spellEnd"/>
      <w:r w:rsidRPr="00F32891">
        <w:rPr>
          <w:rFonts w:ascii="Verdana" w:hAnsi="Verdana"/>
          <w:sz w:val="20"/>
          <w:szCs w:val="20"/>
        </w:rPr>
        <w:t xml:space="preserve"> River valley. Preliminary identification of the pottery </w:t>
      </w:r>
      <w:r w:rsidR="00E9377D" w:rsidRPr="00F32891">
        <w:rPr>
          <w:rFonts w:ascii="Verdana" w:hAnsi="Verdana"/>
          <w:sz w:val="20"/>
          <w:szCs w:val="20"/>
        </w:rPr>
        <w:t>i</w:t>
      </w:r>
      <w:r w:rsidRPr="00F32891">
        <w:rPr>
          <w:rFonts w:ascii="Verdana" w:hAnsi="Verdana"/>
          <w:sz w:val="20"/>
          <w:szCs w:val="20"/>
        </w:rPr>
        <w:t xml:space="preserve">ndicates that it belong to the </w:t>
      </w:r>
      <w:proofErr w:type="spellStart"/>
      <w:r w:rsidRPr="00F32891">
        <w:rPr>
          <w:rFonts w:ascii="Verdana" w:hAnsi="Verdana"/>
          <w:sz w:val="20"/>
          <w:szCs w:val="20"/>
        </w:rPr>
        <w:t>Doornkop</w:t>
      </w:r>
      <w:proofErr w:type="spellEnd"/>
      <w:r w:rsidRPr="00F32891">
        <w:rPr>
          <w:rFonts w:ascii="Verdana" w:hAnsi="Verdana"/>
          <w:sz w:val="20"/>
          <w:szCs w:val="20"/>
        </w:rPr>
        <w:t xml:space="preserve"> phase of the Early Iron Age, and should have a date of between AD 600 – 900. These are the same group of people that produced the remarkable clay masks found near </w:t>
      </w:r>
      <w:proofErr w:type="spellStart"/>
      <w:r w:rsidRPr="00F32891">
        <w:rPr>
          <w:rFonts w:ascii="Verdana" w:hAnsi="Verdana"/>
          <w:sz w:val="20"/>
          <w:szCs w:val="20"/>
        </w:rPr>
        <w:t>Lydenburg</w:t>
      </w:r>
      <w:proofErr w:type="spellEnd"/>
      <w:r w:rsidRPr="00F32891">
        <w:rPr>
          <w:rFonts w:ascii="Verdana" w:hAnsi="Verdana"/>
          <w:sz w:val="20"/>
          <w:szCs w:val="20"/>
        </w:rPr>
        <w:t xml:space="preserve"> in the 1960s.</w:t>
      </w:r>
      <w:r w:rsidR="00E9377D" w:rsidRPr="00F32891">
        <w:rPr>
          <w:rFonts w:ascii="Verdana" w:hAnsi="Verdana"/>
          <w:sz w:val="20"/>
          <w:szCs w:val="20"/>
        </w:rPr>
        <w:t xml:space="preserve"> </w:t>
      </w:r>
      <w:r w:rsidRPr="00F32891">
        <w:rPr>
          <w:rFonts w:ascii="Verdana" w:hAnsi="Verdana"/>
          <w:sz w:val="20"/>
          <w:szCs w:val="20"/>
        </w:rPr>
        <w:t xml:space="preserve">These settlements seem to have been </w:t>
      </w:r>
      <w:r w:rsidR="00E9377D" w:rsidRPr="00F32891">
        <w:rPr>
          <w:rFonts w:ascii="Verdana" w:hAnsi="Verdana"/>
          <w:sz w:val="20"/>
          <w:szCs w:val="20"/>
        </w:rPr>
        <w:t>f</w:t>
      </w:r>
      <w:r w:rsidRPr="00F32891">
        <w:rPr>
          <w:rFonts w:ascii="Verdana" w:hAnsi="Verdana"/>
          <w:sz w:val="20"/>
          <w:szCs w:val="20"/>
        </w:rPr>
        <w:t xml:space="preserve">ollowed at a slightly later date by settlements linked to the </w:t>
      </w:r>
      <w:proofErr w:type="spellStart"/>
      <w:r w:rsidRPr="00F32891">
        <w:rPr>
          <w:rFonts w:ascii="Verdana" w:hAnsi="Verdana"/>
          <w:sz w:val="20"/>
          <w:szCs w:val="20"/>
        </w:rPr>
        <w:t>Eiland</w:t>
      </w:r>
      <w:proofErr w:type="spellEnd"/>
      <w:r w:rsidRPr="00F32891">
        <w:rPr>
          <w:rFonts w:ascii="Verdana" w:hAnsi="Verdana"/>
          <w:sz w:val="20"/>
          <w:szCs w:val="20"/>
        </w:rPr>
        <w:t xml:space="preserve"> Phase of the EIA (c. AD 1000).</w:t>
      </w:r>
      <w:r w:rsidR="00E9377D" w:rsidRPr="00F32891">
        <w:rPr>
          <w:rFonts w:ascii="Verdana" w:hAnsi="Verdana"/>
          <w:sz w:val="20"/>
          <w:szCs w:val="20"/>
        </w:rPr>
        <w:t xml:space="preserve"> </w:t>
      </w:r>
      <w:r w:rsidRPr="00F32891">
        <w:rPr>
          <w:rFonts w:ascii="Verdana" w:hAnsi="Verdana"/>
          <w:sz w:val="20"/>
          <w:szCs w:val="20"/>
        </w:rPr>
        <w:t>The last period of pre-colonial occupation consisted of Pedi-related and Swazi-speaking and Ndebele-speaking people that settled on stone-walled terraced sites at the foot on the mountains. At present it is not clear, but, judged on the pottery found here these sites might even date to early historic times</w:t>
      </w:r>
      <w:r w:rsidR="00E9377D" w:rsidRPr="00F32891">
        <w:rPr>
          <w:rFonts w:ascii="Verdana" w:hAnsi="Verdana"/>
          <w:sz w:val="20"/>
          <w:szCs w:val="20"/>
        </w:rPr>
        <w:t xml:space="preserve"> (Van </w:t>
      </w:r>
      <w:proofErr w:type="spellStart"/>
      <w:r w:rsidR="00E9377D" w:rsidRPr="00F32891">
        <w:rPr>
          <w:rFonts w:ascii="Verdana" w:hAnsi="Verdana"/>
          <w:sz w:val="20"/>
          <w:szCs w:val="20"/>
        </w:rPr>
        <w:t>Schalkwyk</w:t>
      </w:r>
      <w:proofErr w:type="spellEnd"/>
      <w:r w:rsidR="00E9377D" w:rsidRPr="00F32891">
        <w:rPr>
          <w:rFonts w:ascii="Verdana" w:hAnsi="Verdana"/>
          <w:sz w:val="20"/>
          <w:szCs w:val="20"/>
        </w:rPr>
        <w:t xml:space="preserve"> 2007: 10)</w:t>
      </w:r>
      <w:r w:rsidRPr="00F32891">
        <w:rPr>
          <w:rFonts w:ascii="Verdana" w:hAnsi="Verdana"/>
          <w:sz w:val="20"/>
          <w:szCs w:val="20"/>
        </w:rPr>
        <w:t>.</w:t>
      </w:r>
      <w:r w:rsidR="00E9377D" w:rsidRPr="00F32891">
        <w:rPr>
          <w:rFonts w:ascii="Verdana" w:hAnsi="Verdana"/>
          <w:sz w:val="20"/>
          <w:szCs w:val="20"/>
        </w:rPr>
        <w:t xml:space="preserve"> </w:t>
      </w:r>
    </w:p>
    <w:p w:rsidR="0003583C" w:rsidRPr="00F32891" w:rsidRDefault="0003583C" w:rsidP="00423109">
      <w:pPr>
        <w:jc w:val="both"/>
        <w:rPr>
          <w:rFonts w:ascii="Verdana" w:hAnsi="Verdana"/>
          <w:sz w:val="20"/>
          <w:szCs w:val="20"/>
        </w:rPr>
      </w:pPr>
    </w:p>
    <w:p w:rsidR="00E02282" w:rsidRDefault="00E9377D" w:rsidP="00423109">
      <w:pPr>
        <w:jc w:val="both"/>
      </w:pPr>
      <w:r w:rsidRPr="00F32891">
        <w:rPr>
          <w:rFonts w:ascii="Verdana" w:hAnsi="Verdana"/>
          <w:sz w:val="20"/>
          <w:szCs w:val="20"/>
        </w:rPr>
        <w:t xml:space="preserve">Based on the decorated pieces found on the site, it is possible that earlier Iron Age occupation of the site also occurred. The types of decoration </w:t>
      </w:r>
      <w:r w:rsidR="0003583C" w:rsidRPr="00F32891">
        <w:rPr>
          <w:rFonts w:ascii="Verdana" w:hAnsi="Verdana"/>
          <w:sz w:val="20"/>
          <w:szCs w:val="20"/>
        </w:rPr>
        <w:t xml:space="preserve">has </w:t>
      </w:r>
      <w:r w:rsidRPr="00F32891">
        <w:rPr>
          <w:rFonts w:ascii="Verdana" w:hAnsi="Verdana"/>
          <w:sz w:val="20"/>
          <w:szCs w:val="20"/>
        </w:rPr>
        <w:t>similar</w:t>
      </w:r>
      <w:r w:rsidR="0003583C" w:rsidRPr="00F32891">
        <w:rPr>
          <w:rFonts w:ascii="Verdana" w:hAnsi="Verdana"/>
          <w:sz w:val="20"/>
          <w:szCs w:val="20"/>
        </w:rPr>
        <w:t>ities with</w:t>
      </w:r>
      <w:r w:rsidRPr="00F32891">
        <w:rPr>
          <w:rFonts w:ascii="Verdana" w:hAnsi="Verdana"/>
          <w:sz w:val="20"/>
          <w:szCs w:val="20"/>
        </w:rPr>
        <w:t xml:space="preserve"> Huffman’s Icon </w:t>
      </w:r>
      <w:proofErr w:type="spellStart"/>
      <w:r w:rsidRPr="00F32891">
        <w:rPr>
          <w:rFonts w:ascii="Verdana" w:hAnsi="Verdana"/>
          <w:sz w:val="20"/>
          <w:szCs w:val="20"/>
        </w:rPr>
        <w:t>facies</w:t>
      </w:r>
      <w:proofErr w:type="spellEnd"/>
      <w:r w:rsidRPr="00F32891">
        <w:rPr>
          <w:rFonts w:ascii="Verdana" w:hAnsi="Verdana"/>
          <w:sz w:val="20"/>
          <w:szCs w:val="20"/>
        </w:rPr>
        <w:t xml:space="preserve"> (of the </w:t>
      </w:r>
      <w:proofErr w:type="spellStart"/>
      <w:r w:rsidRPr="00F32891">
        <w:rPr>
          <w:rFonts w:ascii="Verdana" w:hAnsi="Verdana"/>
          <w:sz w:val="20"/>
          <w:szCs w:val="20"/>
        </w:rPr>
        <w:t>Urewe</w:t>
      </w:r>
      <w:proofErr w:type="spellEnd"/>
      <w:r w:rsidRPr="00F32891">
        <w:rPr>
          <w:rFonts w:ascii="Verdana" w:hAnsi="Verdana"/>
          <w:sz w:val="20"/>
          <w:szCs w:val="20"/>
        </w:rPr>
        <w:t xml:space="preserve"> Tradition, </w:t>
      </w:r>
      <w:proofErr w:type="spellStart"/>
      <w:r w:rsidRPr="00F32891">
        <w:rPr>
          <w:rFonts w:ascii="Verdana" w:hAnsi="Verdana"/>
          <w:sz w:val="20"/>
          <w:szCs w:val="20"/>
        </w:rPr>
        <w:t>Molok</w:t>
      </w:r>
      <w:proofErr w:type="spellEnd"/>
      <w:r w:rsidRPr="00F32891">
        <w:rPr>
          <w:rFonts w:ascii="Verdana" w:hAnsi="Verdana"/>
          <w:sz w:val="20"/>
          <w:szCs w:val="20"/>
        </w:rPr>
        <w:t xml:space="preserve"> Branch) pottery that has key decoration features that include multiple bands of incisions separated by color (either red ochre or black graphite),</w:t>
      </w:r>
      <w:r w:rsidR="00BF328F" w:rsidRPr="00F32891">
        <w:rPr>
          <w:rFonts w:ascii="Verdana" w:hAnsi="Verdana"/>
          <w:sz w:val="20"/>
          <w:szCs w:val="20"/>
        </w:rPr>
        <w:t xml:space="preserve"> while also including comb stamping and </w:t>
      </w:r>
      <w:proofErr w:type="spellStart"/>
      <w:r w:rsidR="00BF328F" w:rsidRPr="00F32891">
        <w:rPr>
          <w:rFonts w:ascii="Verdana" w:hAnsi="Verdana"/>
          <w:sz w:val="20"/>
          <w:szCs w:val="20"/>
        </w:rPr>
        <w:t>punctates</w:t>
      </w:r>
      <w:proofErr w:type="spellEnd"/>
      <w:r w:rsidR="00BF328F" w:rsidRPr="00F32891">
        <w:rPr>
          <w:rFonts w:ascii="Verdana" w:hAnsi="Verdana"/>
          <w:sz w:val="20"/>
          <w:szCs w:val="20"/>
        </w:rPr>
        <w:t xml:space="preserve"> (Huffman 2007: 185). His research also indicates the presence of Icon in the </w:t>
      </w:r>
      <w:proofErr w:type="spellStart"/>
      <w:r w:rsidR="00BF328F" w:rsidRPr="00F32891">
        <w:rPr>
          <w:rFonts w:ascii="Verdana" w:hAnsi="Verdana"/>
          <w:sz w:val="20"/>
          <w:szCs w:val="20"/>
        </w:rPr>
        <w:t>Steelpoort</w:t>
      </w:r>
      <w:proofErr w:type="spellEnd"/>
      <w:r w:rsidR="00BF328F" w:rsidRPr="00F32891">
        <w:rPr>
          <w:rFonts w:ascii="Verdana" w:hAnsi="Verdana"/>
          <w:sz w:val="20"/>
          <w:szCs w:val="20"/>
        </w:rPr>
        <w:t xml:space="preserve"> area, with a most likely date range between AD1300 &amp; 1500 (Huffman 2007: 183).</w:t>
      </w:r>
      <w:r w:rsidR="00BF328F">
        <w:t xml:space="preserve">   </w:t>
      </w:r>
      <w:r>
        <w:t xml:space="preserve">  </w:t>
      </w:r>
    </w:p>
    <w:p w:rsidR="0051135E" w:rsidRDefault="0051135E" w:rsidP="00423109">
      <w:pPr>
        <w:jc w:val="both"/>
      </w:pPr>
    </w:p>
    <w:p w:rsidR="00BF328F" w:rsidRPr="00F32891" w:rsidRDefault="0003583C" w:rsidP="00423109">
      <w:pPr>
        <w:jc w:val="both"/>
        <w:rPr>
          <w:rFonts w:ascii="Verdana" w:hAnsi="Verdana"/>
          <w:b/>
          <w:i/>
          <w:sz w:val="20"/>
          <w:szCs w:val="20"/>
        </w:rPr>
      </w:pPr>
      <w:r w:rsidRPr="00F32891">
        <w:rPr>
          <w:rFonts w:ascii="Verdana" w:hAnsi="Verdana"/>
          <w:b/>
          <w:i/>
          <w:sz w:val="20"/>
          <w:szCs w:val="20"/>
        </w:rPr>
        <w:t>Stone tools</w:t>
      </w:r>
    </w:p>
    <w:p w:rsidR="00BF328F" w:rsidRDefault="00BF328F" w:rsidP="00423109">
      <w:pPr>
        <w:jc w:val="both"/>
      </w:pPr>
    </w:p>
    <w:p w:rsidR="0003583C" w:rsidRPr="00F32891" w:rsidRDefault="0003583C" w:rsidP="00423109">
      <w:pPr>
        <w:jc w:val="both"/>
        <w:rPr>
          <w:rFonts w:ascii="Verdana" w:hAnsi="Verdana"/>
          <w:sz w:val="20"/>
          <w:szCs w:val="20"/>
        </w:rPr>
      </w:pPr>
      <w:r w:rsidRPr="00F32891">
        <w:rPr>
          <w:rFonts w:ascii="Verdana" w:hAnsi="Verdana"/>
          <w:sz w:val="20"/>
          <w:szCs w:val="20"/>
        </w:rPr>
        <w:t xml:space="preserve">Only 3 weathered MSA type tools were recovered from the surface of the area. They included 1 flake-blade with evidence of retouch on its edge; 1 core and 1 broken flake tool. </w:t>
      </w:r>
    </w:p>
    <w:p w:rsidR="0003583C" w:rsidRPr="00F32891" w:rsidRDefault="0003583C" w:rsidP="00423109">
      <w:pPr>
        <w:jc w:val="both"/>
        <w:rPr>
          <w:rFonts w:ascii="Verdana" w:hAnsi="Verdana"/>
          <w:sz w:val="20"/>
          <w:szCs w:val="20"/>
        </w:rPr>
      </w:pPr>
    </w:p>
    <w:p w:rsidR="0003583C" w:rsidRDefault="0003583C" w:rsidP="00423109">
      <w:pPr>
        <w:jc w:val="both"/>
      </w:pPr>
      <w:r w:rsidRPr="00F32891">
        <w:rPr>
          <w:rFonts w:ascii="Verdana" w:hAnsi="Verdana"/>
          <w:sz w:val="20"/>
          <w:szCs w:val="20"/>
        </w:rPr>
        <w:t xml:space="preserve">Stone Age (open-air) sites are scattered in the extensive network of dongas which occur across the wide valley floors between the </w:t>
      </w:r>
      <w:proofErr w:type="spellStart"/>
      <w:r w:rsidRPr="00F32891">
        <w:rPr>
          <w:rFonts w:ascii="Verdana" w:hAnsi="Verdana"/>
          <w:sz w:val="20"/>
          <w:szCs w:val="20"/>
        </w:rPr>
        <w:t>Leolo</w:t>
      </w:r>
      <w:proofErr w:type="spellEnd"/>
      <w:r w:rsidRPr="00F32891">
        <w:rPr>
          <w:rFonts w:ascii="Verdana" w:hAnsi="Verdana"/>
          <w:sz w:val="20"/>
          <w:szCs w:val="20"/>
        </w:rPr>
        <w:t xml:space="preserve"> and other mountain ranges in the northern part of the </w:t>
      </w:r>
      <w:proofErr w:type="spellStart"/>
      <w:r w:rsidRPr="00F32891">
        <w:rPr>
          <w:rFonts w:ascii="Verdana" w:hAnsi="Verdana"/>
          <w:sz w:val="20"/>
          <w:szCs w:val="20"/>
        </w:rPr>
        <w:t>Steelpoort</w:t>
      </w:r>
      <w:proofErr w:type="spellEnd"/>
      <w:r w:rsidRPr="00F32891">
        <w:rPr>
          <w:rFonts w:ascii="Verdana" w:hAnsi="Verdana"/>
          <w:sz w:val="20"/>
          <w:szCs w:val="20"/>
        </w:rPr>
        <w:t xml:space="preserve"> Valley. The stone tools found here date from the Early Stone Age right through to the Late Stone Age</w:t>
      </w:r>
      <w:r w:rsidR="00D95733" w:rsidRPr="00F32891">
        <w:rPr>
          <w:rFonts w:ascii="Verdana" w:hAnsi="Verdana"/>
          <w:sz w:val="20"/>
          <w:szCs w:val="20"/>
        </w:rPr>
        <w:t xml:space="preserve"> (</w:t>
      </w:r>
      <w:proofErr w:type="spellStart"/>
      <w:r w:rsidR="00D95733" w:rsidRPr="00F32891">
        <w:rPr>
          <w:rFonts w:ascii="Verdana" w:hAnsi="Verdana"/>
          <w:sz w:val="20"/>
          <w:szCs w:val="20"/>
        </w:rPr>
        <w:t>Pistorius</w:t>
      </w:r>
      <w:proofErr w:type="spellEnd"/>
      <w:r w:rsidR="00D95733" w:rsidRPr="00F32891">
        <w:rPr>
          <w:rFonts w:ascii="Verdana" w:hAnsi="Verdana"/>
          <w:sz w:val="20"/>
          <w:szCs w:val="20"/>
        </w:rPr>
        <w:t xml:space="preserve"> 2013: 18)</w:t>
      </w:r>
      <w:r w:rsidRPr="00F32891">
        <w:rPr>
          <w:rFonts w:ascii="Verdana" w:hAnsi="Verdana"/>
          <w:sz w:val="20"/>
          <w:szCs w:val="20"/>
        </w:rPr>
        <w:t>.</w:t>
      </w:r>
      <w:r w:rsidR="00D95733" w:rsidRPr="00F32891">
        <w:rPr>
          <w:rFonts w:ascii="Verdana" w:hAnsi="Verdana"/>
          <w:sz w:val="20"/>
          <w:szCs w:val="20"/>
        </w:rPr>
        <w:t xml:space="preserve"> According to </w:t>
      </w:r>
      <w:proofErr w:type="spellStart"/>
      <w:r w:rsidR="00D95733" w:rsidRPr="00F32891">
        <w:rPr>
          <w:rFonts w:ascii="Verdana" w:hAnsi="Verdana"/>
          <w:sz w:val="20"/>
          <w:szCs w:val="20"/>
        </w:rPr>
        <w:t>Pistorius</w:t>
      </w:r>
      <w:proofErr w:type="spellEnd"/>
      <w:r w:rsidRPr="00F32891">
        <w:rPr>
          <w:rFonts w:ascii="Verdana" w:hAnsi="Verdana"/>
          <w:sz w:val="20"/>
          <w:szCs w:val="20"/>
        </w:rPr>
        <w:t>, no archaeological survey for Stone Age sites as part of any extensive or in-</w:t>
      </w:r>
      <w:r w:rsidRPr="00F32891">
        <w:rPr>
          <w:rFonts w:ascii="Verdana" w:hAnsi="Verdana"/>
          <w:sz w:val="20"/>
          <w:szCs w:val="20"/>
        </w:rPr>
        <w:lastRenderedPageBreak/>
        <w:t xml:space="preserve">depth Stone Age research project has been </w:t>
      </w:r>
      <w:r w:rsidR="00D95733" w:rsidRPr="00F32891">
        <w:rPr>
          <w:rFonts w:ascii="Verdana" w:hAnsi="Verdana"/>
          <w:sz w:val="20"/>
          <w:szCs w:val="20"/>
        </w:rPr>
        <w:t xml:space="preserve">conducted </w:t>
      </w:r>
      <w:r w:rsidRPr="00F32891">
        <w:rPr>
          <w:rFonts w:ascii="Verdana" w:hAnsi="Verdana"/>
          <w:sz w:val="20"/>
          <w:szCs w:val="20"/>
        </w:rPr>
        <w:t xml:space="preserve">in the </w:t>
      </w:r>
      <w:proofErr w:type="spellStart"/>
      <w:r w:rsidRPr="00F32891">
        <w:rPr>
          <w:rFonts w:ascii="Verdana" w:hAnsi="Verdana"/>
          <w:sz w:val="20"/>
          <w:szCs w:val="20"/>
        </w:rPr>
        <w:t>Steelpoort</w:t>
      </w:r>
      <w:proofErr w:type="spellEnd"/>
      <w:r w:rsidR="00D95733" w:rsidRPr="00F32891">
        <w:rPr>
          <w:rFonts w:ascii="Verdana" w:hAnsi="Verdana"/>
          <w:sz w:val="20"/>
          <w:szCs w:val="20"/>
        </w:rPr>
        <w:t xml:space="preserve"> </w:t>
      </w:r>
      <w:r w:rsidRPr="00F32891">
        <w:rPr>
          <w:rFonts w:ascii="Verdana" w:hAnsi="Verdana"/>
          <w:sz w:val="20"/>
          <w:szCs w:val="20"/>
        </w:rPr>
        <w:t>River</w:t>
      </w:r>
      <w:r w:rsidR="00D95733" w:rsidRPr="00F32891">
        <w:rPr>
          <w:rFonts w:ascii="Verdana" w:hAnsi="Verdana"/>
          <w:sz w:val="20"/>
          <w:szCs w:val="20"/>
        </w:rPr>
        <w:t xml:space="preserve"> </w:t>
      </w:r>
      <w:r w:rsidRPr="00F32891">
        <w:rPr>
          <w:rFonts w:ascii="Verdana" w:hAnsi="Verdana"/>
          <w:sz w:val="20"/>
          <w:szCs w:val="20"/>
        </w:rPr>
        <w:t>Valley as yet</w:t>
      </w:r>
      <w:r w:rsidR="00D95733" w:rsidRPr="00F32891">
        <w:rPr>
          <w:rFonts w:ascii="Verdana" w:hAnsi="Verdana"/>
          <w:sz w:val="20"/>
          <w:szCs w:val="20"/>
        </w:rPr>
        <w:t xml:space="preserve"> (p.18)</w:t>
      </w:r>
      <w:r w:rsidRPr="00F32891">
        <w:rPr>
          <w:rFonts w:ascii="Verdana" w:hAnsi="Verdana"/>
          <w:sz w:val="20"/>
          <w:szCs w:val="20"/>
        </w:rPr>
        <w:t>.</w:t>
      </w:r>
      <w:r>
        <w:t xml:space="preserve"> </w:t>
      </w:r>
    </w:p>
    <w:p w:rsidR="0003583C" w:rsidRDefault="0003583C" w:rsidP="00CE726C"/>
    <w:p w:rsidR="00D95733" w:rsidRDefault="00D95733" w:rsidP="00D95733">
      <w:pPr>
        <w:jc w:val="center"/>
      </w:pPr>
      <w:r>
        <w:rPr>
          <w:noProof/>
        </w:rPr>
        <w:drawing>
          <wp:inline distT="0" distB="0" distL="0" distR="0">
            <wp:extent cx="3987800" cy="29845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459.JPG"/>
                    <pic:cNvPicPr/>
                  </pic:nvPicPr>
                  <pic:blipFill>
                    <a:blip r:embed="rId47">
                      <a:extLst>
                        <a:ext uri="{28A0092B-C50C-407E-A947-70E740481C1C}">
                          <a14:useLocalDpi xmlns:a14="http://schemas.microsoft.com/office/drawing/2010/main" val="0"/>
                        </a:ext>
                      </a:extLst>
                    </a:blip>
                    <a:stretch>
                      <a:fillRect/>
                    </a:stretch>
                  </pic:blipFill>
                  <pic:spPr>
                    <a:xfrm>
                      <a:off x="0" y="0"/>
                      <a:ext cx="3987800" cy="2984500"/>
                    </a:xfrm>
                    <a:prstGeom prst="rect">
                      <a:avLst/>
                    </a:prstGeom>
                  </pic:spPr>
                </pic:pic>
              </a:graphicData>
            </a:graphic>
          </wp:inline>
        </w:drawing>
      </w:r>
    </w:p>
    <w:p w:rsidR="00D95733" w:rsidRPr="00F32891" w:rsidRDefault="00D95733" w:rsidP="00D95733">
      <w:pPr>
        <w:jc w:val="center"/>
        <w:rPr>
          <w:rFonts w:ascii="Verdana" w:hAnsi="Verdana"/>
          <w:b/>
          <w:sz w:val="20"/>
          <w:szCs w:val="20"/>
        </w:rPr>
      </w:pPr>
      <w:r w:rsidRPr="00F32891">
        <w:rPr>
          <w:rFonts w:ascii="Verdana" w:hAnsi="Verdana"/>
          <w:b/>
          <w:sz w:val="20"/>
          <w:szCs w:val="20"/>
        </w:rPr>
        <w:t>Figure 31: Pieces of undecorated pottery from the surface of the area.</w:t>
      </w:r>
    </w:p>
    <w:p w:rsidR="00D95733" w:rsidRDefault="00D95733" w:rsidP="00D95733">
      <w:pPr>
        <w:jc w:val="center"/>
        <w:rPr>
          <w:b/>
        </w:rPr>
      </w:pPr>
    </w:p>
    <w:p w:rsidR="00D95733" w:rsidRDefault="00D95733" w:rsidP="00D95733">
      <w:pPr>
        <w:jc w:val="center"/>
        <w:rPr>
          <w:b/>
        </w:rPr>
      </w:pPr>
      <w:r>
        <w:rPr>
          <w:b/>
          <w:noProof/>
        </w:rPr>
        <w:drawing>
          <wp:inline distT="0" distB="0" distL="0" distR="0">
            <wp:extent cx="5689600" cy="42672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460.JPG"/>
                    <pic:cNvPicPr/>
                  </pic:nvPicPr>
                  <pic:blipFill>
                    <a:blip r:embed="rId48">
                      <a:extLst>
                        <a:ext uri="{28A0092B-C50C-407E-A947-70E740481C1C}">
                          <a14:useLocalDpi xmlns:a14="http://schemas.microsoft.com/office/drawing/2010/main" val="0"/>
                        </a:ext>
                      </a:extLst>
                    </a:blip>
                    <a:stretch>
                      <a:fillRect/>
                    </a:stretch>
                  </pic:blipFill>
                  <pic:spPr>
                    <a:xfrm>
                      <a:off x="0" y="0"/>
                      <a:ext cx="5689600" cy="4267200"/>
                    </a:xfrm>
                    <a:prstGeom prst="rect">
                      <a:avLst/>
                    </a:prstGeom>
                  </pic:spPr>
                </pic:pic>
              </a:graphicData>
            </a:graphic>
          </wp:inline>
        </w:drawing>
      </w:r>
    </w:p>
    <w:p w:rsidR="00D95733" w:rsidRPr="00F32891" w:rsidRDefault="00D95733" w:rsidP="00D95733">
      <w:pPr>
        <w:jc w:val="center"/>
        <w:rPr>
          <w:rFonts w:ascii="Verdana" w:hAnsi="Verdana"/>
          <w:b/>
          <w:sz w:val="20"/>
          <w:szCs w:val="20"/>
        </w:rPr>
      </w:pPr>
      <w:r w:rsidRPr="00F32891">
        <w:rPr>
          <w:rFonts w:ascii="Verdana" w:hAnsi="Verdana"/>
          <w:b/>
          <w:sz w:val="20"/>
          <w:szCs w:val="20"/>
        </w:rPr>
        <w:t xml:space="preserve">Figure </w:t>
      </w:r>
      <w:r w:rsidR="002628C2" w:rsidRPr="00F32891">
        <w:rPr>
          <w:rFonts w:ascii="Verdana" w:hAnsi="Verdana"/>
          <w:b/>
          <w:sz w:val="20"/>
          <w:szCs w:val="20"/>
        </w:rPr>
        <w:t>32</w:t>
      </w:r>
      <w:r w:rsidRPr="00F32891">
        <w:rPr>
          <w:rFonts w:ascii="Verdana" w:hAnsi="Verdana"/>
          <w:b/>
          <w:sz w:val="20"/>
          <w:szCs w:val="20"/>
        </w:rPr>
        <w:t>: The decorated pottery fragments found the surface.</w:t>
      </w:r>
    </w:p>
    <w:p w:rsidR="00D95733" w:rsidRDefault="00D95733" w:rsidP="00D95733">
      <w:pPr>
        <w:jc w:val="center"/>
        <w:rPr>
          <w:b/>
        </w:rPr>
      </w:pPr>
    </w:p>
    <w:p w:rsidR="00D95733" w:rsidRDefault="00D95733" w:rsidP="00D95733">
      <w:pPr>
        <w:jc w:val="center"/>
        <w:rPr>
          <w:b/>
        </w:rPr>
      </w:pPr>
      <w:r>
        <w:rPr>
          <w:b/>
          <w:noProof/>
        </w:rPr>
        <w:lastRenderedPageBreak/>
        <w:drawing>
          <wp:inline distT="0" distB="0" distL="0" distR="0">
            <wp:extent cx="2984500" cy="317500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458.JPG"/>
                    <pic:cNvPicPr/>
                  </pic:nvPicPr>
                  <pic:blipFill>
                    <a:blip r:embed="rId49">
                      <a:extLst>
                        <a:ext uri="{28A0092B-C50C-407E-A947-70E740481C1C}">
                          <a14:useLocalDpi xmlns:a14="http://schemas.microsoft.com/office/drawing/2010/main" val="0"/>
                        </a:ext>
                      </a:extLst>
                    </a:blip>
                    <a:stretch>
                      <a:fillRect/>
                    </a:stretch>
                  </pic:blipFill>
                  <pic:spPr>
                    <a:xfrm>
                      <a:off x="0" y="0"/>
                      <a:ext cx="2984500" cy="3175000"/>
                    </a:xfrm>
                    <a:prstGeom prst="rect">
                      <a:avLst/>
                    </a:prstGeom>
                  </pic:spPr>
                </pic:pic>
              </a:graphicData>
            </a:graphic>
          </wp:inline>
        </w:drawing>
      </w:r>
    </w:p>
    <w:p w:rsidR="00D95733" w:rsidRPr="00F32891" w:rsidRDefault="00D95733" w:rsidP="00D95733">
      <w:pPr>
        <w:jc w:val="center"/>
        <w:rPr>
          <w:rFonts w:asciiTheme="minorHAnsi" w:hAnsiTheme="minorHAnsi"/>
          <w:b/>
          <w:sz w:val="20"/>
          <w:szCs w:val="20"/>
        </w:rPr>
      </w:pPr>
      <w:r w:rsidRPr="00F32891">
        <w:rPr>
          <w:rFonts w:asciiTheme="minorHAnsi" w:hAnsiTheme="minorHAnsi"/>
          <w:b/>
          <w:sz w:val="20"/>
          <w:szCs w:val="20"/>
        </w:rPr>
        <w:t xml:space="preserve">Figure </w:t>
      </w:r>
      <w:r w:rsidR="002628C2" w:rsidRPr="00F32891">
        <w:rPr>
          <w:rFonts w:asciiTheme="minorHAnsi" w:hAnsiTheme="minorHAnsi"/>
          <w:b/>
          <w:sz w:val="20"/>
          <w:szCs w:val="20"/>
        </w:rPr>
        <w:t>33</w:t>
      </w:r>
      <w:r w:rsidRPr="00F32891">
        <w:rPr>
          <w:rFonts w:asciiTheme="minorHAnsi" w:hAnsiTheme="minorHAnsi"/>
          <w:b/>
          <w:sz w:val="20"/>
          <w:szCs w:val="20"/>
        </w:rPr>
        <w:t xml:space="preserve">: The MSA </w:t>
      </w:r>
      <w:proofErr w:type="spellStart"/>
      <w:r w:rsidRPr="00F32891">
        <w:rPr>
          <w:rFonts w:asciiTheme="minorHAnsi" w:hAnsiTheme="minorHAnsi"/>
          <w:b/>
          <w:sz w:val="20"/>
          <w:szCs w:val="20"/>
        </w:rPr>
        <w:t>artefacts</w:t>
      </w:r>
      <w:proofErr w:type="spellEnd"/>
      <w:r w:rsidRPr="00F32891">
        <w:rPr>
          <w:rFonts w:asciiTheme="minorHAnsi" w:hAnsiTheme="minorHAnsi"/>
          <w:b/>
          <w:sz w:val="20"/>
          <w:szCs w:val="20"/>
        </w:rPr>
        <w:t xml:space="preserve"> found.</w:t>
      </w:r>
    </w:p>
    <w:p w:rsidR="00D95733" w:rsidRDefault="00D95733" w:rsidP="00CE726C"/>
    <w:p w:rsidR="00B42EF9" w:rsidRPr="00F32891" w:rsidRDefault="009C3585" w:rsidP="00423109">
      <w:pPr>
        <w:jc w:val="both"/>
        <w:rPr>
          <w:rFonts w:ascii="Verdana" w:hAnsi="Verdana"/>
          <w:b/>
          <w:i/>
          <w:sz w:val="20"/>
          <w:szCs w:val="20"/>
        </w:rPr>
      </w:pPr>
      <w:r w:rsidRPr="00F32891">
        <w:rPr>
          <w:rFonts w:ascii="Verdana" w:hAnsi="Verdana"/>
          <w:b/>
          <w:i/>
          <w:sz w:val="20"/>
          <w:szCs w:val="20"/>
        </w:rPr>
        <w:t>Excavation 1</w:t>
      </w:r>
    </w:p>
    <w:p w:rsidR="00B42EF9" w:rsidRDefault="00B42EF9" w:rsidP="00423109">
      <w:pPr>
        <w:jc w:val="both"/>
      </w:pPr>
    </w:p>
    <w:p w:rsidR="00B908EE" w:rsidRPr="00F32891" w:rsidRDefault="00D95733" w:rsidP="00423109">
      <w:pPr>
        <w:pStyle w:val="NoSpacing"/>
        <w:jc w:val="both"/>
        <w:rPr>
          <w:rFonts w:ascii="Verdana" w:hAnsi="Verdana"/>
        </w:rPr>
      </w:pPr>
      <w:r w:rsidRPr="00F32891">
        <w:rPr>
          <w:rFonts w:ascii="Verdana" w:hAnsi="Verdana"/>
        </w:rPr>
        <w:t>The excavation produced relatively little cultural material, although pottery, bones, metal fragments and stone tools were recovered.</w:t>
      </w:r>
    </w:p>
    <w:p w:rsidR="00D95733" w:rsidRDefault="00D95733" w:rsidP="00423109">
      <w:pPr>
        <w:pStyle w:val="NoSpacing"/>
        <w:jc w:val="both"/>
        <w:rPr>
          <w:sz w:val="22"/>
          <w:szCs w:val="22"/>
        </w:rPr>
      </w:pPr>
    </w:p>
    <w:p w:rsidR="00D95733" w:rsidRPr="00F32891" w:rsidRDefault="00D95733" w:rsidP="00423109">
      <w:pPr>
        <w:pStyle w:val="NoSpacing"/>
        <w:jc w:val="both"/>
        <w:rPr>
          <w:rFonts w:ascii="Verdana" w:hAnsi="Verdana"/>
          <w:b/>
        </w:rPr>
      </w:pPr>
      <w:r w:rsidRPr="00F32891">
        <w:rPr>
          <w:rFonts w:ascii="Verdana" w:hAnsi="Verdana"/>
          <w:b/>
        </w:rPr>
        <w:t>Bone</w:t>
      </w:r>
    </w:p>
    <w:p w:rsidR="00D95733" w:rsidRDefault="00D95733" w:rsidP="00423109">
      <w:pPr>
        <w:pStyle w:val="NoSpacing"/>
        <w:jc w:val="both"/>
        <w:rPr>
          <w:sz w:val="22"/>
          <w:szCs w:val="22"/>
        </w:rPr>
      </w:pPr>
    </w:p>
    <w:p w:rsidR="00D95733" w:rsidRPr="00F32891" w:rsidRDefault="00BD33D1" w:rsidP="00423109">
      <w:pPr>
        <w:pStyle w:val="NoSpacing"/>
        <w:jc w:val="both"/>
        <w:rPr>
          <w:rFonts w:ascii="Verdana" w:hAnsi="Verdana"/>
        </w:rPr>
      </w:pPr>
      <w:r w:rsidRPr="00F32891">
        <w:rPr>
          <w:rFonts w:ascii="Verdana" w:hAnsi="Verdana"/>
        </w:rPr>
        <w:t>Faunal remains and shell were virtually absent from the excavation, and only 6 small fragments of unidentifiable bone were recovered. All six have been burnt white.</w:t>
      </w:r>
    </w:p>
    <w:p w:rsidR="00BD33D1" w:rsidRDefault="00BD33D1" w:rsidP="00423109">
      <w:pPr>
        <w:pStyle w:val="NoSpacing"/>
        <w:jc w:val="both"/>
        <w:rPr>
          <w:sz w:val="22"/>
          <w:szCs w:val="22"/>
        </w:rPr>
      </w:pPr>
    </w:p>
    <w:p w:rsidR="00BD33D1" w:rsidRPr="00F32891" w:rsidRDefault="00BD33D1" w:rsidP="00423109">
      <w:pPr>
        <w:pStyle w:val="NoSpacing"/>
        <w:jc w:val="both"/>
        <w:rPr>
          <w:rFonts w:ascii="Verdana" w:hAnsi="Verdana"/>
          <w:b/>
        </w:rPr>
      </w:pPr>
      <w:r w:rsidRPr="00F32891">
        <w:rPr>
          <w:rFonts w:ascii="Verdana" w:hAnsi="Verdana"/>
          <w:b/>
        </w:rPr>
        <w:t>Metal</w:t>
      </w:r>
    </w:p>
    <w:p w:rsidR="00B908EE" w:rsidRDefault="00B908EE" w:rsidP="00423109">
      <w:pPr>
        <w:pStyle w:val="NoSpacing"/>
        <w:jc w:val="both"/>
        <w:rPr>
          <w:sz w:val="22"/>
          <w:szCs w:val="22"/>
        </w:rPr>
      </w:pPr>
    </w:p>
    <w:p w:rsidR="00BD33D1" w:rsidRPr="00F32891" w:rsidRDefault="00BD33D1" w:rsidP="00423109">
      <w:pPr>
        <w:pStyle w:val="NoSpacing"/>
        <w:jc w:val="both"/>
        <w:rPr>
          <w:rFonts w:ascii="Verdana" w:hAnsi="Verdana"/>
        </w:rPr>
      </w:pPr>
      <w:r w:rsidRPr="00F32891">
        <w:rPr>
          <w:rFonts w:ascii="Verdana" w:hAnsi="Verdana"/>
        </w:rPr>
        <w:t>The only metal objects from Excavation 1 were 7 small fragments of a heavily rusted, unidentifiable object.</w:t>
      </w:r>
    </w:p>
    <w:p w:rsidR="00BD33D1" w:rsidRDefault="00BD33D1" w:rsidP="00423109">
      <w:pPr>
        <w:pStyle w:val="NoSpacing"/>
        <w:jc w:val="both"/>
        <w:rPr>
          <w:sz w:val="22"/>
          <w:szCs w:val="22"/>
        </w:rPr>
      </w:pPr>
    </w:p>
    <w:p w:rsidR="00BD33D1" w:rsidRPr="00F32891" w:rsidRDefault="00BD33D1" w:rsidP="00423109">
      <w:pPr>
        <w:pStyle w:val="NoSpacing"/>
        <w:jc w:val="both"/>
        <w:rPr>
          <w:rFonts w:ascii="Verdana" w:hAnsi="Verdana"/>
          <w:b/>
        </w:rPr>
      </w:pPr>
      <w:r w:rsidRPr="00F32891">
        <w:rPr>
          <w:rFonts w:ascii="Verdana" w:hAnsi="Verdana"/>
          <w:b/>
        </w:rPr>
        <w:t xml:space="preserve">Stone tools </w:t>
      </w:r>
    </w:p>
    <w:p w:rsidR="00BD33D1" w:rsidRDefault="00BD33D1" w:rsidP="00423109">
      <w:pPr>
        <w:pStyle w:val="NoSpacing"/>
        <w:jc w:val="both"/>
        <w:rPr>
          <w:sz w:val="22"/>
          <w:szCs w:val="22"/>
        </w:rPr>
      </w:pPr>
    </w:p>
    <w:p w:rsidR="00BD33D1" w:rsidRPr="00F32891" w:rsidRDefault="00BD33D1" w:rsidP="00423109">
      <w:pPr>
        <w:pStyle w:val="NoSpacing"/>
        <w:jc w:val="both"/>
        <w:rPr>
          <w:rFonts w:ascii="Verdana" w:eastAsia="FangSong" w:hAnsi="Verdana"/>
        </w:rPr>
      </w:pPr>
      <w:r w:rsidRPr="00F32891">
        <w:rPr>
          <w:rFonts w:ascii="Verdana" w:eastAsia="FangSong" w:hAnsi="Verdana"/>
        </w:rPr>
        <w:t>Four (4) Middle Stone Age tools were recovered from the excavation, with all coming from the level of the natural rock base. Two possible broken point and flake-scrapers were recovered. The presence of these tools in the Iron Age deposit could just be accidental, although it is also known from some sites that these tools were sometimes re-used by Iron Age occupants of an area.</w:t>
      </w:r>
    </w:p>
    <w:p w:rsidR="00BD33D1" w:rsidRDefault="00BD33D1" w:rsidP="00423109">
      <w:pPr>
        <w:pStyle w:val="NoSpacing"/>
        <w:jc w:val="both"/>
        <w:rPr>
          <w:sz w:val="22"/>
          <w:szCs w:val="22"/>
        </w:rPr>
      </w:pPr>
    </w:p>
    <w:p w:rsidR="00BD33D1" w:rsidRPr="00F32891" w:rsidRDefault="00BD33D1" w:rsidP="00423109">
      <w:pPr>
        <w:pStyle w:val="NoSpacing"/>
        <w:jc w:val="both"/>
        <w:rPr>
          <w:rFonts w:ascii="Verdana" w:hAnsi="Verdana"/>
          <w:b/>
        </w:rPr>
      </w:pPr>
      <w:r w:rsidRPr="00F32891">
        <w:rPr>
          <w:rFonts w:ascii="Verdana" w:hAnsi="Verdana"/>
          <w:b/>
        </w:rPr>
        <w:t>Pottery</w:t>
      </w:r>
    </w:p>
    <w:p w:rsidR="00BD33D1" w:rsidRDefault="00BD33D1" w:rsidP="00423109">
      <w:pPr>
        <w:pStyle w:val="NoSpacing"/>
        <w:jc w:val="both"/>
        <w:rPr>
          <w:sz w:val="22"/>
          <w:szCs w:val="22"/>
        </w:rPr>
      </w:pPr>
    </w:p>
    <w:p w:rsidR="00BD33D1" w:rsidRPr="00F32891" w:rsidRDefault="00BD33D1" w:rsidP="00423109">
      <w:pPr>
        <w:pStyle w:val="NoSpacing"/>
        <w:jc w:val="both"/>
        <w:rPr>
          <w:rFonts w:ascii="Verdana" w:hAnsi="Verdana"/>
        </w:rPr>
      </w:pPr>
      <w:r w:rsidRPr="00F32891">
        <w:rPr>
          <w:rFonts w:ascii="Verdana" w:hAnsi="Verdana"/>
        </w:rPr>
        <w:t>Pottery made up the largest percentage of the cultural material sample from Excavation, and included both undecorated and decorated pieces.</w:t>
      </w:r>
    </w:p>
    <w:p w:rsidR="00BD33D1" w:rsidRPr="00F32891" w:rsidRDefault="00BD33D1" w:rsidP="00423109">
      <w:pPr>
        <w:pStyle w:val="NoSpacing"/>
        <w:jc w:val="both"/>
        <w:rPr>
          <w:rFonts w:ascii="Verdana" w:hAnsi="Verdana"/>
        </w:rPr>
      </w:pPr>
    </w:p>
    <w:p w:rsidR="00BD33D1" w:rsidRPr="00F32891" w:rsidRDefault="00BD33D1" w:rsidP="00423109">
      <w:pPr>
        <w:pStyle w:val="NoSpacing"/>
        <w:jc w:val="both"/>
        <w:rPr>
          <w:rFonts w:ascii="Verdana" w:hAnsi="Verdana"/>
        </w:rPr>
      </w:pPr>
      <w:r w:rsidRPr="00F32891">
        <w:rPr>
          <w:rFonts w:ascii="Verdana" w:hAnsi="Verdana"/>
        </w:rPr>
        <w:t xml:space="preserve">Sixty-one (61) undecorated body pieces were recovered, representing various vessels. Both thick and thin-walled vessels are present and probably included cooking pots, </w:t>
      </w:r>
      <w:r w:rsidRPr="00F32891">
        <w:rPr>
          <w:rFonts w:ascii="Verdana" w:hAnsi="Verdana"/>
        </w:rPr>
        <w:lastRenderedPageBreak/>
        <w:t>storage containers and others. A number of pieces either have red (ochre) or black (graphite) burnish, while some have been burnt black from use on cooking fires.</w:t>
      </w:r>
    </w:p>
    <w:p w:rsidR="00BD33D1" w:rsidRPr="00F32891" w:rsidRDefault="00BD33D1" w:rsidP="00423109">
      <w:pPr>
        <w:pStyle w:val="NoSpacing"/>
        <w:jc w:val="both"/>
        <w:rPr>
          <w:rFonts w:ascii="Verdana" w:hAnsi="Verdana"/>
        </w:rPr>
      </w:pPr>
    </w:p>
    <w:p w:rsidR="00BD33D1" w:rsidRPr="00F32891" w:rsidRDefault="00BD33D1" w:rsidP="00423109">
      <w:pPr>
        <w:pStyle w:val="NoSpacing"/>
        <w:jc w:val="both"/>
        <w:rPr>
          <w:rFonts w:ascii="Verdana" w:hAnsi="Verdana"/>
        </w:rPr>
      </w:pPr>
      <w:r w:rsidRPr="00F32891">
        <w:rPr>
          <w:rFonts w:ascii="Verdana" w:hAnsi="Verdana"/>
        </w:rPr>
        <w:t>Only 3 undecorated pieces with rims were found. All three are however too small to help with determining vessel shape and profile.</w:t>
      </w:r>
    </w:p>
    <w:p w:rsidR="00BD33D1" w:rsidRPr="00F32891" w:rsidRDefault="00BD33D1" w:rsidP="00423109">
      <w:pPr>
        <w:pStyle w:val="NoSpacing"/>
        <w:jc w:val="both"/>
        <w:rPr>
          <w:rFonts w:ascii="Verdana" w:hAnsi="Verdana"/>
        </w:rPr>
      </w:pPr>
    </w:p>
    <w:p w:rsidR="00ED5F7F" w:rsidRPr="00F32891" w:rsidRDefault="005D2191" w:rsidP="00423109">
      <w:pPr>
        <w:pStyle w:val="NoSpacing"/>
        <w:jc w:val="both"/>
        <w:rPr>
          <w:rFonts w:ascii="Verdana" w:hAnsi="Verdana"/>
        </w:rPr>
      </w:pPr>
      <w:r w:rsidRPr="00F32891">
        <w:rPr>
          <w:rFonts w:ascii="Verdana" w:hAnsi="Verdana"/>
        </w:rPr>
        <w:t xml:space="preserve">The decorated pottery was once again very fragmented, small pieces (7 in total) and no rim pieces included. Determining decoration motif and the position of the decoration on any possible vessel was impossible. However, it is possible to say that decoration types included incisions that were either single lines alone; bands of thin lines that seemed to have formed a triangular motif or incised lines either in combination with black graphite or with red ochre and black graphite. </w:t>
      </w:r>
      <w:r w:rsidR="00ED5F7F" w:rsidRPr="00F32891">
        <w:rPr>
          <w:rFonts w:ascii="Verdana" w:hAnsi="Verdana"/>
        </w:rPr>
        <w:t>The types of decoration are fairly similar to that found on the decorated pottery from the surface. Once again, with such a small, fragmented sample available, it is very difficult to come to any definitive conclusions.</w:t>
      </w:r>
    </w:p>
    <w:p w:rsidR="00ED5F7F" w:rsidRDefault="00ED5F7F" w:rsidP="00356AAC">
      <w:pPr>
        <w:pStyle w:val="NoSpacing"/>
        <w:rPr>
          <w:sz w:val="22"/>
          <w:szCs w:val="22"/>
        </w:rPr>
      </w:pPr>
    </w:p>
    <w:p w:rsidR="00BD33D1" w:rsidRDefault="00ED5F7F" w:rsidP="00ED5F7F">
      <w:pPr>
        <w:pStyle w:val="NoSpacing"/>
        <w:jc w:val="center"/>
        <w:rPr>
          <w:sz w:val="22"/>
          <w:szCs w:val="22"/>
        </w:rPr>
      </w:pPr>
      <w:r>
        <w:rPr>
          <w:noProof/>
          <w:sz w:val="22"/>
          <w:szCs w:val="22"/>
          <w:lang w:val="en-US"/>
        </w:rPr>
        <w:drawing>
          <wp:inline distT="0" distB="0" distL="0" distR="0">
            <wp:extent cx="3949700" cy="29845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461.JPG"/>
                    <pic:cNvPicPr/>
                  </pic:nvPicPr>
                  <pic:blipFill>
                    <a:blip r:embed="rId50">
                      <a:extLst>
                        <a:ext uri="{28A0092B-C50C-407E-A947-70E740481C1C}">
                          <a14:useLocalDpi xmlns:a14="http://schemas.microsoft.com/office/drawing/2010/main" val="0"/>
                        </a:ext>
                      </a:extLst>
                    </a:blip>
                    <a:stretch>
                      <a:fillRect/>
                    </a:stretch>
                  </pic:blipFill>
                  <pic:spPr>
                    <a:xfrm>
                      <a:off x="0" y="0"/>
                      <a:ext cx="3949700" cy="2984500"/>
                    </a:xfrm>
                    <a:prstGeom prst="rect">
                      <a:avLst/>
                    </a:prstGeom>
                  </pic:spPr>
                </pic:pic>
              </a:graphicData>
            </a:graphic>
          </wp:inline>
        </w:drawing>
      </w:r>
    </w:p>
    <w:p w:rsidR="00ED5F7F" w:rsidRPr="00F32891" w:rsidRDefault="00ED5F7F" w:rsidP="00ED5F7F">
      <w:pPr>
        <w:pStyle w:val="NoSpacing"/>
        <w:jc w:val="center"/>
        <w:rPr>
          <w:rFonts w:ascii="Verdana" w:hAnsi="Verdana"/>
          <w:b/>
        </w:rPr>
      </w:pPr>
      <w:r w:rsidRPr="00F32891">
        <w:rPr>
          <w:rFonts w:ascii="Verdana" w:hAnsi="Verdana"/>
          <w:b/>
        </w:rPr>
        <w:t>Figure 34: Unidentifiable burnt bone pieces from Excavation 1.</w:t>
      </w:r>
    </w:p>
    <w:p w:rsidR="00ED5F7F" w:rsidRDefault="00ED5F7F" w:rsidP="00ED5F7F">
      <w:pPr>
        <w:pStyle w:val="NoSpacing"/>
        <w:jc w:val="center"/>
        <w:rPr>
          <w:b/>
          <w:sz w:val="22"/>
          <w:szCs w:val="22"/>
        </w:rPr>
      </w:pPr>
    </w:p>
    <w:p w:rsidR="00ED5F7F" w:rsidRDefault="00ED5F7F" w:rsidP="00ED5F7F">
      <w:pPr>
        <w:pStyle w:val="NoSpacing"/>
        <w:jc w:val="center"/>
        <w:rPr>
          <w:b/>
          <w:sz w:val="22"/>
          <w:szCs w:val="22"/>
        </w:rPr>
      </w:pPr>
      <w:r>
        <w:rPr>
          <w:b/>
          <w:noProof/>
          <w:sz w:val="22"/>
          <w:szCs w:val="22"/>
          <w:lang w:val="en-US"/>
        </w:rPr>
        <w:lastRenderedPageBreak/>
        <w:drawing>
          <wp:inline distT="0" distB="0" distL="0" distR="0">
            <wp:extent cx="3467100" cy="29845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462.JPG"/>
                    <pic:cNvPicPr/>
                  </pic:nvPicPr>
                  <pic:blipFill>
                    <a:blip r:embed="rId51">
                      <a:extLst>
                        <a:ext uri="{28A0092B-C50C-407E-A947-70E740481C1C}">
                          <a14:useLocalDpi xmlns:a14="http://schemas.microsoft.com/office/drawing/2010/main" val="0"/>
                        </a:ext>
                      </a:extLst>
                    </a:blip>
                    <a:stretch>
                      <a:fillRect/>
                    </a:stretch>
                  </pic:blipFill>
                  <pic:spPr>
                    <a:xfrm>
                      <a:off x="0" y="0"/>
                      <a:ext cx="3467100" cy="2984500"/>
                    </a:xfrm>
                    <a:prstGeom prst="rect">
                      <a:avLst/>
                    </a:prstGeom>
                  </pic:spPr>
                </pic:pic>
              </a:graphicData>
            </a:graphic>
          </wp:inline>
        </w:drawing>
      </w:r>
    </w:p>
    <w:p w:rsidR="00ED5F7F" w:rsidRPr="00F32891" w:rsidRDefault="00ED5F7F" w:rsidP="00ED5F7F">
      <w:pPr>
        <w:pStyle w:val="NoSpacing"/>
        <w:jc w:val="center"/>
        <w:rPr>
          <w:rFonts w:ascii="Verdana" w:hAnsi="Verdana"/>
          <w:b/>
        </w:rPr>
      </w:pPr>
      <w:r w:rsidRPr="00F32891">
        <w:rPr>
          <w:rFonts w:ascii="Verdana" w:hAnsi="Verdana"/>
          <w:b/>
        </w:rPr>
        <w:t>Figure 35: Fragments of metal recovered.</w:t>
      </w:r>
    </w:p>
    <w:p w:rsidR="00ED5F7F" w:rsidRDefault="00ED5F7F" w:rsidP="00ED5F7F">
      <w:pPr>
        <w:pStyle w:val="NoSpacing"/>
        <w:jc w:val="center"/>
        <w:rPr>
          <w:b/>
          <w:sz w:val="22"/>
          <w:szCs w:val="22"/>
        </w:rPr>
      </w:pPr>
    </w:p>
    <w:p w:rsidR="00ED5F7F" w:rsidRDefault="00ED5F7F" w:rsidP="00ED5F7F">
      <w:pPr>
        <w:pStyle w:val="NoSpacing"/>
        <w:jc w:val="center"/>
        <w:rPr>
          <w:b/>
          <w:sz w:val="22"/>
          <w:szCs w:val="22"/>
        </w:rPr>
      </w:pPr>
      <w:r>
        <w:rPr>
          <w:b/>
          <w:noProof/>
          <w:sz w:val="22"/>
          <w:szCs w:val="22"/>
          <w:lang w:val="en-US"/>
        </w:rPr>
        <w:drawing>
          <wp:inline distT="0" distB="0" distL="0" distR="0">
            <wp:extent cx="2997200" cy="29845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463.JPG"/>
                    <pic:cNvPicPr/>
                  </pic:nvPicPr>
                  <pic:blipFill>
                    <a:blip r:embed="rId52">
                      <a:extLst>
                        <a:ext uri="{28A0092B-C50C-407E-A947-70E740481C1C}">
                          <a14:useLocalDpi xmlns:a14="http://schemas.microsoft.com/office/drawing/2010/main" val="0"/>
                        </a:ext>
                      </a:extLst>
                    </a:blip>
                    <a:stretch>
                      <a:fillRect/>
                    </a:stretch>
                  </pic:blipFill>
                  <pic:spPr>
                    <a:xfrm>
                      <a:off x="0" y="0"/>
                      <a:ext cx="2997200" cy="2984500"/>
                    </a:xfrm>
                    <a:prstGeom prst="rect">
                      <a:avLst/>
                    </a:prstGeom>
                  </pic:spPr>
                </pic:pic>
              </a:graphicData>
            </a:graphic>
          </wp:inline>
        </w:drawing>
      </w:r>
    </w:p>
    <w:p w:rsidR="00ED5F7F" w:rsidRPr="00F32891" w:rsidRDefault="00ED5F7F" w:rsidP="00ED5F7F">
      <w:pPr>
        <w:pStyle w:val="NoSpacing"/>
        <w:jc w:val="center"/>
        <w:rPr>
          <w:rFonts w:ascii="Verdana" w:hAnsi="Verdana"/>
          <w:b/>
        </w:rPr>
      </w:pPr>
      <w:r w:rsidRPr="00F32891">
        <w:rPr>
          <w:rFonts w:ascii="Verdana" w:hAnsi="Verdana"/>
          <w:b/>
        </w:rPr>
        <w:t>Figure 36: The MSA tools from Excavation 1.</w:t>
      </w:r>
    </w:p>
    <w:p w:rsidR="00ED5F7F" w:rsidRDefault="00ED5F7F" w:rsidP="00ED5F7F">
      <w:pPr>
        <w:pStyle w:val="NoSpacing"/>
        <w:jc w:val="center"/>
        <w:rPr>
          <w:b/>
          <w:sz w:val="22"/>
          <w:szCs w:val="22"/>
        </w:rPr>
      </w:pPr>
    </w:p>
    <w:p w:rsidR="00ED5F7F" w:rsidRDefault="00ED5F7F" w:rsidP="00ED5F7F">
      <w:pPr>
        <w:pStyle w:val="NoSpacing"/>
        <w:jc w:val="center"/>
        <w:rPr>
          <w:b/>
          <w:sz w:val="22"/>
          <w:szCs w:val="22"/>
        </w:rPr>
      </w:pPr>
      <w:r>
        <w:rPr>
          <w:b/>
          <w:noProof/>
          <w:sz w:val="22"/>
          <w:szCs w:val="22"/>
          <w:lang w:val="en-US"/>
        </w:rPr>
        <w:lastRenderedPageBreak/>
        <w:drawing>
          <wp:inline distT="0" distB="0" distL="0" distR="0">
            <wp:extent cx="2984500" cy="3746500"/>
            <wp:effectExtent l="0" t="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464.JPG"/>
                    <pic:cNvPicPr/>
                  </pic:nvPicPr>
                  <pic:blipFill>
                    <a:blip r:embed="rId53">
                      <a:extLst>
                        <a:ext uri="{28A0092B-C50C-407E-A947-70E740481C1C}">
                          <a14:useLocalDpi xmlns:a14="http://schemas.microsoft.com/office/drawing/2010/main" val="0"/>
                        </a:ext>
                      </a:extLst>
                    </a:blip>
                    <a:stretch>
                      <a:fillRect/>
                    </a:stretch>
                  </pic:blipFill>
                  <pic:spPr>
                    <a:xfrm>
                      <a:off x="0" y="0"/>
                      <a:ext cx="2984500" cy="3746500"/>
                    </a:xfrm>
                    <a:prstGeom prst="rect">
                      <a:avLst/>
                    </a:prstGeom>
                  </pic:spPr>
                </pic:pic>
              </a:graphicData>
            </a:graphic>
          </wp:inline>
        </w:drawing>
      </w:r>
    </w:p>
    <w:p w:rsidR="00ED5F7F" w:rsidRPr="00F32891" w:rsidRDefault="00ED5F7F" w:rsidP="00ED5F7F">
      <w:pPr>
        <w:pStyle w:val="NoSpacing"/>
        <w:jc w:val="center"/>
        <w:rPr>
          <w:rFonts w:ascii="Verdana" w:hAnsi="Verdana"/>
          <w:b/>
        </w:rPr>
      </w:pPr>
      <w:r w:rsidRPr="00F32891">
        <w:rPr>
          <w:rFonts w:ascii="Verdana" w:hAnsi="Verdana"/>
          <w:b/>
        </w:rPr>
        <w:t>Figure 37: Some of the undecorated pottery.</w:t>
      </w:r>
    </w:p>
    <w:p w:rsidR="00ED5F7F" w:rsidRDefault="00ED5F7F" w:rsidP="00ED5F7F">
      <w:pPr>
        <w:pStyle w:val="NoSpacing"/>
        <w:jc w:val="center"/>
        <w:rPr>
          <w:b/>
          <w:sz w:val="22"/>
          <w:szCs w:val="22"/>
        </w:rPr>
      </w:pPr>
    </w:p>
    <w:p w:rsidR="00ED5F7F" w:rsidRDefault="00ED5F7F" w:rsidP="00ED5F7F">
      <w:pPr>
        <w:pStyle w:val="NoSpacing"/>
        <w:jc w:val="center"/>
        <w:rPr>
          <w:b/>
          <w:sz w:val="22"/>
          <w:szCs w:val="22"/>
        </w:rPr>
      </w:pPr>
      <w:r>
        <w:rPr>
          <w:b/>
          <w:noProof/>
          <w:sz w:val="22"/>
          <w:szCs w:val="22"/>
          <w:lang w:val="en-US"/>
        </w:rPr>
        <w:drawing>
          <wp:inline distT="0" distB="0" distL="0" distR="0">
            <wp:extent cx="5686425" cy="41148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466.JPG"/>
                    <pic:cNvPicPr/>
                  </pic:nvPicPr>
                  <pic:blipFill>
                    <a:blip r:embed="rId54">
                      <a:extLst>
                        <a:ext uri="{28A0092B-C50C-407E-A947-70E740481C1C}">
                          <a14:useLocalDpi xmlns:a14="http://schemas.microsoft.com/office/drawing/2010/main" val="0"/>
                        </a:ext>
                      </a:extLst>
                    </a:blip>
                    <a:stretch>
                      <a:fillRect/>
                    </a:stretch>
                  </pic:blipFill>
                  <pic:spPr>
                    <a:xfrm>
                      <a:off x="0" y="0"/>
                      <a:ext cx="5689600" cy="4117097"/>
                    </a:xfrm>
                    <a:prstGeom prst="rect">
                      <a:avLst/>
                    </a:prstGeom>
                  </pic:spPr>
                </pic:pic>
              </a:graphicData>
            </a:graphic>
          </wp:inline>
        </w:drawing>
      </w:r>
    </w:p>
    <w:p w:rsidR="00ED5F7F" w:rsidRPr="00F32891" w:rsidRDefault="00ED5F7F" w:rsidP="00ED5F7F">
      <w:pPr>
        <w:pStyle w:val="NoSpacing"/>
        <w:jc w:val="center"/>
        <w:rPr>
          <w:rFonts w:ascii="Verdana" w:hAnsi="Verdana"/>
          <w:b/>
        </w:rPr>
      </w:pPr>
      <w:r w:rsidRPr="00F32891">
        <w:rPr>
          <w:rFonts w:ascii="Verdana" w:hAnsi="Verdana"/>
          <w:b/>
        </w:rPr>
        <w:t xml:space="preserve">Figure 38: Two decorated pieces with incisions in combination with graphite </w:t>
      </w:r>
    </w:p>
    <w:p w:rsidR="00ED5F7F" w:rsidRPr="00F32891" w:rsidRDefault="00ED5F7F" w:rsidP="00ED5F7F">
      <w:pPr>
        <w:pStyle w:val="NoSpacing"/>
        <w:jc w:val="center"/>
        <w:rPr>
          <w:rFonts w:ascii="Verdana" w:hAnsi="Verdana"/>
          <w:b/>
        </w:rPr>
      </w:pPr>
      <w:proofErr w:type="gramStart"/>
      <w:r w:rsidRPr="00F32891">
        <w:rPr>
          <w:rFonts w:ascii="Verdana" w:hAnsi="Verdana"/>
          <w:b/>
        </w:rPr>
        <w:t>and</w:t>
      </w:r>
      <w:proofErr w:type="gramEnd"/>
      <w:r w:rsidRPr="00F32891">
        <w:rPr>
          <w:rFonts w:ascii="Verdana" w:hAnsi="Verdana"/>
          <w:b/>
        </w:rPr>
        <w:t xml:space="preserve"> red ochre &amp; graphite.</w:t>
      </w:r>
    </w:p>
    <w:p w:rsidR="00ED5F7F" w:rsidRDefault="00ED5F7F" w:rsidP="00ED5F7F">
      <w:pPr>
        <w:pStyle w:val="NoSpacing"/>
        <w:jc w:val="center"/>
        <w:rPr>
          <w:b/>
          <w:sz w:val="22"/>
          <w:szCs w:val="22"/>
        </w:rPr>
      </w:pPr>
    </w:p>
    <w:p w:rsidR="00ED5F7F" w:rsidRDefault="00ED5F7F" w:rsidP="00ED5F7F">
      <w:pPr>
        <w:pStyle w:val="NoSpacing"/>
        <w:jc w:val="center"/>
        <w:rPr>
          <w:b/>
          <w:sz w:val="22"/>
          <w:szCs w:val="22"/>
        </w:rPr>
      </w:pPr>
      <w:r>
        <w:rPr>
          <w:b/>
          <w:noProof/>
          <w:sz w:val="22"/>
          <w:szCs w:val="22"/>
          <w:lang w:val="en-US"/>
        </w:rPr>
        <w:drawing>
          <wp:inline distT="0" distB="0" distL="0" distR="0">
            <wp:extent cx="5689600" cy="426720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467.JPG"/>
                    <pic:cNvPicPr/>
                  </pic:nvPicPr>
                  <pic:blipFill>
                    <a:blip r:embed="rId55">
                      <a:extLst>
                        <a:ext uri="{28A0092B-C50C-407E-A947-70E740481C1C}">
                          <a14:useLocalDpi xmlns:a14="http://schemas.microsoft.com/office/drawing/2010/main" val="0"/>
                        </a:ext>
                      </a:extLst>
                    </a:blip>
                    <a:stretch>
                      <a:fillRect/>
                    </a:stretch>
                  </pic:blipFill>
                  <pic:spPr>
                    <a:xfrm>
                      <a:off x="0" y="0"/>
                      <a:ext cx="5689600" cy="4267200"/>
                    </a:xfrm>
                    <a:prstGeom prst="rect">
                      <a:avLst/>
                    </a:prstGeom>
                  </pic:spPr>
                </pic:pic>
              </a:graphicData>
            </a:graphic>
          </wp:inline>
        </w:drawing>
      </w:r>
    </w:p>
    <w:p w:rsidR="00ED5F7F" w:rsidRPr="00F32891" w:rsidRDefault="00ED5F7F" w:rsidP="00ED5F7F">
      <w:pPr>
        <w:pStyle w:val="NoSpacing"/>
        <w:jc w:val="center"/>
        <w:rPr>
          <w:rFonts w:ascii="Verdana" w:hAnsi="Verdana"/>
          <w:b/>
        </w:rPr>
      </w:pPr>
      <w:r w:rsidRPr="00F32891">
        <w:rPr>
          <w:rFonts w:ascii="Verdana" w:hAnsi="Verdana"/>
          <w:b/>
        </w:rPr>
        <w:t>Figure 39: More decorated pieces with incised lines.</w:t>
      </w:r>
    </w:p>
    <w:p w:rsidR="00ED5F7F" w:rsidRDefault="00ED5F7F" w:rsidP="00ED5F7F">
      <w:pPr>
        <w:pStyle w:val="NoSpacing"/>
        <w:jc w:val="center"/>
        <w:rPr>
          <w:b/>
          <w:sz w:val="22"/>
          <w:szCs w:val="22"/>
        </w:rPr>
      </w:pPr>
    </w:p>
    <w:p w:rsidR="00ED5F7F" w:rsidRDefault="00ED5F7F" w:rsidP="00ED5F7F">
      <w:pPr>
        <w:pStyle w:val="NoSpacing"/>
        <w:jc w:val="center"/>
        <w:rPr>
          <w:b/>
          <w:sz w:val="22"/>
          <w:szCs w:val="22"/>
        </w:rPr>
      </w:pPr>
      <w:r>
        <w:rPr>
          <w:b/>
          <w:noProof/>
          <w:sz w:val="22"/>
          <w:szCs w:val="22"/>
          <w:lang w:val="en-US"/>
        </w:rPr>
        <w:drawing>
          <wp:inline distT="0" distB="0" distL="0" distR="0">
            <wp:extent cx="3987800" cy="2514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468.JPG"/>
                    <pic:cNvPicPr/>
                  </pic:nvPicPr>
                  <pic:blipFill>
                    <a:blip r:embed="rId56">
                      <a:extLst>
                        <a:ext uri="{28A0092B-C50C-407E-A947-70E740481C1C}">
                          <a14:useLocalDpi xmlns:a14="http://schemas.microsoft.com/office/drawing/2010/main" val="0"/>
                        </a:ext>
                      </a:extLst>
                    </a:blip>
                    <a:stretch>
                      <a:fillRect/>
                    </a:stretch>
                  </pic:blipFill>
                  <pic:spPr>
                    <a:xfrm>
                      <a:off x="0" y="0"/>
                      <a:ext cx="3987800" cy="2514600"/>
                    </a:xfrm>
                    <a:prstGeom prst="rect">
                      <a:avLst/>
                    </a:prstGeom>
                  </pic:spPr>
                </pic:pic>
              </a:graphicData>
            </a:graphic>
          </wp:inline>
        </w:drawing>
      </w:r>
    </w:p>
    <w:p w:rsidR="00ED5F7F" w:rsidRPr="00F32891" w:rsidRDefault="00ED5F7F" w:rsidP="00ED5F7F">
      <w:pPr>
        <w:pStyle w:val="NoSpacing"/>
        <w:jc w:val="center"/>
        <w:rPr>
          <w:rFonts w:ascii="Verdana" w:hAnsi="Verdana"/>
          <w:b/>
        </w:rPr>
      </w:pPr>
      <w:r w:rsidRPr="00F32891">
        <w:rPr>
          <w:rFonts w:ascii="Verdana" w:hAnsi="Verdana"/>
          <w:b/>
        </w:rPr>
        <w:t>Figure 40: A piece with fine line incisions seemingly forming a</w:t>
      </w:r>
    </w:p>
    <w:p w:rsidR="00ED5F7F" w:rsidRPr="00F32891" w:rsidRDefault="00ED5F7F" w:rsidP="00ED5F7F">
      <w:pPr>
        <w:pStyle w:val="NoSpacing"/>
        <w:jc w:val="center"/>
        <w:rPr>
          <w:rFonts w:ascii="Verdana" w:hAnsi="Verdana"/>
          <w:b/>
        </w:rPr>
      </w:pPr>
      <w:proofErr w:type="gramStart"/>
      <w:r w:rsidRPr="00F32891">
        <w:rPr>
          <w:rFonts w:ascii="Verdana" w:hAnsi="Verdana"/>
          <w:b/>
        </w:rPr>
        <w:t>triangular-like</w:t>
      </w:r>
      <w:proofErr w:type="gramEnd"/>
      <w:r w:rsidRPr="00F32891">
        <w:rPr>
          <w:rFonts w:ascii="Verdana" w:hAnsi="Verdana"/>
          <w:b/>
        </w:rPr>
        <w:t xml:space="preserve"> motif. </w:t>
      </w:r>
    </w:p>
    <w:p w:rsidR="00BD33D1" w:rsidRPr="006627BD" w:rsidRDefault="00BD33D1" w:rsidP="00356AAC">
      <w:pPr>
        <w:pStyle w:val="NoSpacing"/>
        <w:rPr>
          <w:sz w:val="22"/>
          <w:szCs w:val="22"/>
        </w:rPr>
      </w:pPr>
    </w:p>
    <w:p w:rsidR="00A1564E" w:rsidRPr="00F32891" w:rsidRDefault="00A1564E">
      <w:pPr>
        <w:numPr>
          <w:ilvl w:val="12"/>
          <w:numId w:val="0"/>
        </w:numPr>
        <w:tabs>
          <w:tab w:val="left" w:pos="-720"/>
          <w:tab w:val="left" w:pos="4680"/>
        </w:tabs>
        <w:rPr>
          <w:rFonts w:ascii="Verdana" w:hAnsi="Verdana"/>
          <w:sz w:val="20"/>
          <w:szCs w:val="20"/>
        </w:rPr>
      </w:pPr>
      <w:r w:rsidRPr="00F32891">
        <w:rPr>
          <w:rFonts w:ascii="Verdana" w:hAnsi="Verdana"/>
          <w:b/>
          <w:bCs/>
          <w:sz w:val="20"/>
          <w:szCs w:val="20"/>
        </w:rPr>
        <w:t>CONCLUSIONS AND RECOMMENDATIONS</w:t>
      </w:r>
    </w:p>
    <w:p w:rsidR="00683C18" w:rsidRDefault="00683C18">
      <w:pPr>
        <w:numPr>
          <w:ilvl w:val="12"/>
          <w:numId w:val="0"/>
        </w:numPr>
        <w:tabs>
          <w:tab w:val="left" w:pos="-720"/>
        </w:tabs>
      </w:pPr>
    </w:p>
    <w:p w:rsidR="00A81FE1" w:rsidRPr="00F32891" w:rsidRDefault="005D3557" w:rsidP="00423109">
      <w:pPr>
        <w:numPr>
          <w:ilvl w:val="12"/>
          <w:numId w:val="0"/>
        </w:numPr>
        <w:tabs>
          <w:tab w:val="left" w:pos="-720"/>
        </w:tabs>
        <w:jc w:val="both"/>
        <w:rPr>
          <w:rFonts w:ascii="Verdana" w:hAnsi="Verdana"/>
          <w:sz w:val="20"/>
          <w:szCs w:val="20"/>
        </w:rPr>
      </w:pPr>
      <w:r w:rsidRPr="00F32891">
        <w:rPr>
          <w:rFonts w:ascii="Verdana" w:hAnsi="Verdana"/>
          <w:sz w:val="20"/>
          <w:szCs w:val="20"/>
        </w:rPr>
        <w:t xml:space="preserve">In conclusion it is possible to say that the archaeological investigation (mitigation) of the sites that will be impacted on by the development of the ESKOM </w:t>
      </w:r>
      <w:proofErr w:type="spellStart"/>
      <w:r w:rsidRPr="00F32891">
        <w:rPr>
          <w:rFonts w:ascii="Verdana" w:hAnsi="Verdana"/>
          <w:sz w:val="20"/>
          <w:szCs w:val="20"/>
        </w:rPr>
        <w:t>Tubatse</w:t>
      </w:r>
      <w:proofErr w:type="spellEnd"/>
      <w:r w:rsidRPr="00F32891">
        <w:rPr>
          <w:rFonts w:ascii="Verdana" w:hAnsi="Verdana"/>
          <w:sz w:val="20"/>
          <w:szCs w:val="20"/>
        </w:rPr>
        <w:t xml:space="preserve"> Switching </w:t>
      </w:r>
      <w:r w:rsidRPr="00F32891">
        <w:rPr>
          <w:rFonts w:ascii="Verdana" w:hAnsi="Verdana"/>
          <w:sz w:val="20"/>
          <w:szCs w:val="20"/>
        </w:rPr>
        <w:lastRenderedPageBreak/>
        <w:t>Station was concluded successfully. Although only Site T12 (a mainly terraced site) will be directly impacted, Site T13 were also investigated. Site T14 fall</w:t>
      </w:r>
      <w:r w:rsidR="00A81FE1" w:rsidRPr="00F32891">
        <w:rPr>
          <w:rFonts w:ascii="Verdana" w:hAnsi="Verdana"/>
          <w:sz w:val="20"/>
          <w:szCs w:val="20"/>
        </w:rPr>
        <w:t>s</w:t>
      </w:r>
      <w:r w:rsidRPr="00F32891">
        <w:rPr>
          <w:rFonts w:ascii="Verdana" w:hAnsi="Verdana"/>
          <w:sz w:val="20"/>
          <w:szCs w:val="20"/>
        </w:rPr>
        <w:t xml:space="preserve"> outside </w:t>
      </w:r>
      <w:r w:rsidR="00A81FE1" w:rsidRPr="00F32891">
        <w:rPr>
          <w:rFonts w:ascii="Verdana" w:hAnsi="Verdana"/>
          <w:sz w:val="20"/>
          <w:szCs w:val="20"/>
        </w:rPr>
        <w:t xml:space="preserve">of </w:t>
      </w:r>
      <w:r w:rsidR="00DF0C45" w:rsidRPr="00F32891">
        <w:rPr>
          <w:rFonts w:ascii="Verdana" w:hAnsi="Verdana"/>
          <w:sz w:val="20"/>
          <w:szCs w:val="20"/>
        </w:rPr>
        <w:t xml:space="preserve">the </w:t>
      </w:r>
      <w:r w:rsidR="00A81FE1" w:rsidRPr="00F32891">
        <w:rPr>
          <w:rFonts w:ascii="Verdana" w:hAnsi="Verdana"/>
          <w:sz w:val="20"/>
          <w:szCs w:val="20"/>
        </w:rPr>
        <w:t>area that will be</w:t>
      </w:r>
    </w:p>
    <w:p w:rsidR="005D3557" w:rsidRPr="00F32891" w:rsidRDefault="005D3557" w:rsidP="00423109">
      <w:pPr>
        <w:numPr>
          <w:ilvl w:val="12"/>
          <w:numId w:val="0"/>
        </w:numPr>
        <w:tabs>
          <w:tab w:val="left" w:pos="-720"/>
        </w:tabs>
        <w:jc w:val="both"/>
        <w:rPr>
          <w:rFonts w:ascii="Verdana" w:hAnsi="Verdana"/>
          <w:sz w:val="20"/>
          <w:szCs w:val="20"/>
        </w:rPr>
      </w:pPr>
      <w:proofErr w:type="gramStart"/>
      <w:r w:rsidRPr="00F32891">
        <w:rPr>
          <w:rFonts w:ascii="Verdana" w:hAnsi="Verdana"/>
          <w:sz w:val="20"/>
          <w:szCs w:val="20"/>
        </w:rPr>
        <w:t>impact</w:t>
      </w:r>
      <w:r w:rsidR="00A81FE1" w:rsidRPr="00F32891">
        <w:rPr>
          <w:rFonts w:ascii="Verdana" w:hAnsi="Verdana"/>
          <w:sz w:val="20"/>
          <w:szCs w:val="20"/>
        </w:rPr>
        <w:t>ed</w:t>
      </w:r>
      <w:proofErr w:type="gramEnd"/>
      <w:r w:rsidRPr="00F32891">
        <w:rPr>
          <w:rFonts w:ascii="Verdana" w:hAnsi="Verdana"/>
          <w:sz w:val="20"/>
          <w:szCs w:val="20"/>
        </w:rPr>
        <w:t>. The archaeological investigations comprised mapping of the sites and features contained on them, as well as limited archaeological excavations comprising a formal excavation (Excavation 1 at T13) and a number of Shovel Test Pits (STP A – D on T12).</w:t>
      </w:r>
    </w:p>
    <w:p w:rsidR="009206E9" w:rsidRPr="00F32891" w:rsidRDefault="00F0146D" w:rsidP="00423109">
      <w:pPr>
        <w:numPr>
          <w:ilvl w:val="12"/>
          <w:numId w:val="0"/>
        </w:numPr>
        <w:tabs>
          <w:tab w:val="left" w:pos="-720"/>
        </w:tabs>
        <w:jc w:val="both"/>
        <w:rPr>
          <w:rFonts w:ascii="Verdana" w:hAnsi="Verdana"/>
          <w:sz w:val="20"/>
          <w:szCs w:val="20"/>
        </w:rPr>
      </w:pPr>
      <w:r w:rsidRPr="00F32891">
        <w:rPr>
          <w:rFonts w:ascii="Verdana" w:hAnsi="Verdana"/>
          <w:sz w:val="20"/>
          <w:szCs w:val="20"/>
        </w:rPr>
        <w:t xml:space="preserve">    </w:t>
      </w:r>
    </w:p>
    <w:p w:rsidR="00125466" w:rsidRPr="00F32891" w:rsidRDefault="005D3557" w:rsidP="00423109">
      <w:pPr>
        <w:numPr>
          <w:ilvl w:val="12"/>
          <w:numId w:val="0"/>
        </w:numPr>
        <w:tabs>
          <w:tab w:val="left" w:pos="-720"/>
        </w:tabs>
        <w:jc w:val="both"/>
        <w:rPr>
          <w:rFonts w:ascii="Verdana" w:hAnsi="Verdana"/>
          <w:sz w:val="20"/>
          <w:szCs w:val="20"/>
        </w:rPr>
      </w:pPr>
      <w:r w:rsidRPr="00F32891">
        <w:rPr>
          <w:rFonts w:ascii="Verdana" w:hAnsi="Verdana"/>
          <w:sz w:val="20"/>
          <w:szCs w:val="20"/>
        </w:rPr>
        <w:t>Very little cultural material w</w:t>
      </w:r>
      <w:r w:rsidR="00DF0C45" w:rsidRPr="00F32891">
        <w:rPr>
          <w:rFonts w:ascii="Verdana" w:hAnsi="Verdana"/>
          <w:sz w:val="20"/>
          <w:szCs w:val="20"/>
        </w:rPr>
        <w:t>as</w:t>
      </w:r>
      <w:r w:rsidRPr="00F32891">
        <w:rPr>
          <w:rFonts w:ascii="Verdana" w:hAnsi="Verdana"/>
          <w:sz w:val="20"/>
          <w:szCs w:val="20"/>
        </w:rPr>
        <w:t xml:space="preserve"> recovered from the excavations, while the surface sample similarly shows a lack of cultural material deposit being present. </w:t>
      </w:r>
      <w:r w:rsidR="00DF0C45" w:rsidRPr="00F32891">
        <w:rPr>
          <w:rFonts w:ascii="Verdana" w:hAnsi="Verdana"/>
          <w:sz w:val="20"/>
          <w:szCs w:val="20"/>
        </w:rPr>
        <w:t xml:space="preserve">Mainly pottery </w:t>
      </w:r>
      <w:r w:rsidR="00A81FE1" w:rsidRPr="00F32891">
        <w:rPr>
          <w:rFonts w:ascii="Verdana" w:hAnsi="Verdana"/>
          <w:sz w:val="20"/>
          <w:szCs w:val="20"/>
        </w:rPr>
        <w:t>w</w:t>
      </w:r>
      <w:r w:rsidR="00DF0C45" w:rsidRPr="00F32891">
        <w:rPr>
          <w:rFonts w:ascii="Verdana" w:hAnsi="Verdana"/>
          <w:sz w:val="20"/>
          <w:szCs w:val="20"/>
        </w:rPr>
        <w:t xml:space="preserve">as found, although a limited amount of bone (faunal remains) and metal were recovered from Excavation 1. No cultural material or evidence for the presence of cultural material deposit was found in any of the STP’s. Using the cultural material to provide a relative date for utilization or linking a cultural group to it is </w:t>
      </w:r>
      <w:r w:rsidR="00A81FE1" w:rsidRPr="00F32891">
        <w:rPr>
          <w:rFonts w:ascii="Verdana" w:hAnsi="Verdana"/>
          <w:sz w:val="20"/>
          <w:szCs w:val="20"/>
        </w:rPr>
        <w:t xml:space="preserve">therefore at most speculative. However, both historical information and archaeological evidence gathered from other sites in the </w:t>
      </w:r>
      <w:proofErr w:type="spellStart"/>
      <w:r w:rsidR="00A81FE1" w:rsidRPr="00F32891">
        <w:rPr>
          <w:rFonts w:ascii="Verdana" w:hAnsi="Verdana"/>
          <w:sz w:val="20"/>
          <w:szCs w:val="20"/>
        </w:rPr>
        <w:t>Steelpoort</w:t>
      </w:r>
      <w:proofErr w:type="spellEnd"/>
      <w:r w:rsidR="00A81FE1" w:rsidRPr="00F32891">
        <w:rPr>
          <w:rFonts w:ascii="Verdana" w:hAnsi="Verdana"/>
          <w:sz w:val="20"/>
          <w:szCs w:val="20"/>
        </w:rPr>
        <w:t xml:space="preserve"> Valley area seems to indicate settlement of these terraced sites by Pedi, Swazi-speaking and Ndebele-speaking people at the foot of the mountains</w:t>
      </w:r>
      <w:r w:rsidR="0079204C" w:rsidRPr="00F32891">
        <w:rPr>
          <w:rFonts w:ascii="Verdana" w:hAnsi="Verdana"/>
          <w:sz w:val="20"/>
          <w:szCs w:val="20"/>
        </w:rPr>
        <w:t xml:space="preserve"> during more recent historical times</w:t>
      </w:r>
      <w:r w:rsidR="00A81FE1" w:rsidRPr="00F32891">
        <w:rPr>
          <w:rFonts w:ascii="Verdana" w:hAnsi="Verdana"/>
          <w:sz w:val="20"/>
          <w:szCs w:val="20"/>
        </w:rPr>
        <w:t>.</w:t>
      </w:r>
    </w:p>
    <w:p w:rsidR="00843A6A" w:rsidRPr="00F32891" w:rsidRDefault="00843A6A" w:rsidP="00423109">
      <w:pPr>
        <w:numPr>
          <w:ilvl w:val="12"/>
          <w:numId w:val="0"/>
        </w:numPr>
        <w:tabs>
          <w:tab w:val="left" w:pos="-720"/>
        </w:tabs>
        <w:jc w:val="both"/>
        <w:rPr>
          <w:rFonts w:ascii="Verdana" w:hAnsi="Verdana"/>
          <w:sz w:val="20"/>
          <w:szCs w:val="20"/>
        </w:rPr>
      </w:pPr>
    </w:p>
    <w:p w:rsidR="00046715" w:rsidRPr="00F32891" w:rsidRDefault="00F1458A" w:rsidP="00423109">
      <w:pPr>
        <w:numPr>
          <w:ilvl w:val="12"/>
          <w:numId w:val="0"/>
        </w:numPr>
        <w:tabs>
          <w:tab w:val="left" w:pos="-720"/>
        </w:tabs>
        <w:jc w:val="both"/>
        <w:rPr>
          <w:rFonts w:ascii="Verdana" w:hAnsi="Verdana"/>
          <w:sz w:val="20"/>
          <w:szCs w:val="20"/>
        </w:rPr>
      </w:pPr>
      <w:r w:rsidRPr="00F32891">
        <w:rPr>
          <w:rFonts w:ascii="Verdana" w:hAnsi="Verdana"/>
          <w:sz w:val="20"/>
          <w:szCs w:val="20"/>
        </w:rPr>
        <w:t xml:space="preserve">Based on physical observations in the field, as well as the mapping conducted and excavations it is clear that the Sites T12 &amp; 13 were mainly utilized for agricultural purposes. The main feature on both sites is stone walled terraces that were “constructed” using the natural contours and rocky slopes that run up to the foot of the mountain ranges surrounding the area. The rocky slopes were “leveled” with a layer of rich soil for the purposes of planting and growing crops. Packed stone platforms used as grain bin stands or for grain baskets are found throughout the area (on both sites), while large numbers of both upper and lower grinding stones are further evidence for the mainly agricultural function of these sites. Only a small number of circular enclosures (for livestock) and possible hut bays are present on T12 &amp; T13, but these could have been for short-term habitation during crop season or even remains of earlier settlement here. Excavation 1 seems to indicate this as well, with the foundations of a possible cattle kraal found on the terrace where the excavation was located, as well as feint traces of an earlier kraal in the form of cattle dung. </w:t>
      </w:r>
      <w:r w:rsidR="007F23CB" w:rsidRPr="00F32891">
        <w:rPr>
          <w:rFonts w:ascii="Verdana" w:hAnsi="Verdana"/>
          <w:sz w:val="20"/>
          <w:szCs w:val="20"/>
        </w:rPr>
        <w:t>M</w:t>
      </w:r>
      <w:r w:rsidRPr="00F32891">
        <w:rPr>
          <w:rFonts w:ascii="Verdana" w:hAnsi="Verdana"/>
          <w:sz w:val="20"/>
          <w:szCs w:val="20"/>
        </w:rPr>
        <w:t xml:space="preserve">ain settlement </w:t>
      </w:r>
      <w:r w:rsidR="007F23CB" w:rsidRPr="00F32891">
        <w:rPr>
          <w:rFonts w:ascii="Verdana" w:hAnsi="Verdana"/>
          <w:sz w:val="20"/>
          <w:szCs w:val="20"/>
        </w:rPr>
        <w:t>sites</w:t>
      </w:r>
      <w:r w:rsidRPr="00F32891">
        <w:rPr>
          <w:rFonts w:ascii="Verdana" w:hAnsi="Verdana"/>
          <w:sz w:val="20"/>
          <w:szCs w:val="20"/>
        </w:rPr>
        <w:t>, such as T14 (outside of the impact area) and others in the area are situated further up the slopes and at the foot of the mountain ranges</w:t>
      </w:r>
      <w:r w:rsidR="00046715" w:rsidRPr="00F32891">
        <w:rPr>
          <w:rFonts w:ascii="Verdana" w:hAnsi="Verdana"/>
          <w:sz w:val="20"/>
          <w:szCs w:val="20"/>
        </w:rPr>
        <w:t xml:space="preserve"> in the area. T12 and 13 more than likely functioned as the agricultural section of these homesteads and larger settlement complex here.</w:t>
      </w:r>
    </w:p>
    <w:p w:rsidR="00843A6A" w:rsidRPr="00F32891" w:rsidRDefault="00843A6A" w:rsidP="00423109">
      <w:pPr>
        <w:numPr>
          <w:ilvl w:val="12"/>
          <w:numId w:val="0"/>
        </w:numPr>
        <w:tabs>
          <w:tab w:val="left" w:pos="-720"/>
        </w:tabs>
        <w:jc w:val="both"/>
        <w:rPr>
          <w:rFonts w:ascii="Verdana" w:hAnsi="Verdana"/>
          <w:sz w:val="20"/>
          <w:szCs w:val="20"/>
        </w:rPr>
      </w:pPr>
    </w:p>
    <w:p w:rsidR="007F23CB" w:rsidRPr="00F32891" w:rsidRDefault="007F23CB" w:rsidP="00423109">
      <w:pPr>
        <w:numPr>
          <w:ilvl w:val="12"/>
          <w:numId w:val="0"/>
        </w:numPr>
        <w:tabs>
          <w:tab w:val="left" w:pos="-720"/>
        </w:tabs>
        <w:jc w:val="both"/>
        <w:rPr>
          <w:rFonts w:ascii="Verdana" w:hAnsi="Verdana"/>
          <w:sz w:val="20"/>
          <w:szCs w:val="20"/>
        </w:rPr>
      </w:pPr>
      <w:r w:rsidRPr="00F32891">
        <w:rPr>
          <w:rFonts w:ascii="Verdana" w:hAnsi="Verdana"/>
          <w:sz w:val="20"/>
          <w:szCs w:val="20"/>
        </w:rPr>
        <w:t>Finally it is concluded that the development will have a limited impact on the stone walled sites in the area and that only a relatively small section of the terraced sites will be destroyed as a result. From an archaeological perspective the development should therefore be allowed to continue after the issuing of a destruction permit by SAHRA, taking cognizance of the following recommendations:</w:t>
      </w:r>
    </w:p>
    <w:p w:rsidR="007F23CB" w:rsidRPr="00F32891" w:rsidRDefault="007F23CB" w:rsidP="00423109">
      <w:pPr>
        <w:numPr>
          <w:ilvl w:val="12"/>
          <w:numId w:val="0"/>
        </w:numPr>
        <w:tabs>
          <w:tab w:val="left" w:pos="-720"/>
        </w:tabs>
        <w:jc w:val="both"/>
        <w:rPr>
          <w:rFonts w:ascii="Verdana" w:hAnsi="Verdana"/>
          <w:sz w:val="20"/>
          <w:szCs w:val="20"/>
        </w:rPr>
      </w:pPr>
    </w:p>
    <w:p w:rsidR="00E575DB" w:rsidRPr="00F32891" w:rsidRDefault="007F23CB" w:rsidP="00423109">
      <w:pPr>
        <w:numPr>
          <w:ilvl w:val="12"/>
          <w:numId w:val="0"/>
        </w:numPr>
        <w:tabs>
          <w:tab w:val="left" w:pos="-720"/>
        </w:tabs>
        <w:jc w:val="both"/>
        <w:rPr>
          <w:rFonts w:ascii="Verdana" w:hAnsi="Verdana"/>
          <w:sz w:val="20"/>
          <w:szCs w:val="20"/>
        </w:rPr>
      </w:pPr>
      <w:r w:rsidRPr="00F32891">
        <w:rPr>
          <w:rFonts w:ascii="Verdana" w:hAnsi="Verdana"/>
          <w:sz w:val="20"/>
          <w:szCs w:val="20"/>
        </w:rPr>
        <w:t xml:space="preserve">a. </w:t>
      </w:r>
      <w:r w:rsidR="00E575DB" w:rsidRPr="00F32891">
        <w:rPr>
          <w:rFonts w:ascii="Verdana" w:hAnsi="Verdana"/>
          <w:sz w:val="20"/>
          <w:szCs w:val="20"/>
        </w:rPr>
        <w:t>should any significant archaeological features, such as possible granary pits, unmarked human burials and cultural material deposits be exposed during any development actions work should be halted in the areas where they are discovered and an archaeologist must then be called in to investigate and recommend on the best way forward.</w:t>
      </w:r>
    </w:p>
    <w:p w:rsidR="00E575DB" w:rsidRPr="00F32891" w:rsidRDefault="00E575DB" w:rsidP="00423109">
      <w:pPr>
        <w:numPr>
          <w:ilvl w:val="12"/>
          <w:numId w:val="0"/>
        </w:numPr>
        <w:tabs>
          <w:tab w:val="left" w:pos="-720"/>
        </w:tabs>
        <w:jc w:val="both"/>
        <w:rPr>
          <w:rFonts w:ascii="Verdana" w:hAnsi="Verdana"/>
          <w:sz w:val="20"/>
          <w:szCs w:val="20"/>
        </w:rPr>
      </w:pPr>
    </w:p>
    <w:p w:rsidR="007F23CB" w:rsidRPr="002469F3" w:rsidRDefault="00E575DB" w:rsidP="00423109">
      <w:pPr>
        <w:numPr>
          <w:ilvl w:val="12"/>
          <w:numId w:val="0"/>
        </w:numPr>
        <w:tabs>
          <w:tab w:val="left" w:pos="-720"/>
        </w:tabs>
        <w:jc w:val="both"/>
      </w:pPr>
      <w:proofErr w:type="gramStart"/>
      <w:r w:rsidRPr="00F32891">
        <w:rPr>
          <w:rFonts w:ascii="Verdana" w:hAnsi="Verdana"/>
          <w:sz w:val="20"/>
          <w:szCs w:val="20"/>
        </w:rPr>
        <w:t>b</w:t>
      </w:r>
      <w:proofErr w:type="gramEnd"/>
      <w:r w:rsidRPr="00F32891">
        <w:rPr>
          <w:rFonts w:ascii="Verdana" w:hAnsi="Verdana"/>
          <w:sz w:val="20"/>
          <w:szCs w:val="20"/>
        </w:rPr>
        <w:t>. development work should only be limited to the area indicated originally. Should there be any amendments to the development footprint and location this should be reported and the changes investigated to determine if any new sites and features could possibly be impacte</w:t>
      </w:r>
      <w:r w:rsidR="00423109">
        <w:rPr>
          <w:rFonts w:ascii="Verdana" w:hAnsi="Verdana"/>
          <w:sz w:val="20"/>
          <w:szCs w:val="20"/>
        </w:rPr>
        <w:t>d.</w:t>
      </w:r>
      <w:r w:rsidR="007F23CB">
        <w:t xml:space="preserve">  </w:t>
      </w:r>
    </w:p>
    <w:p w:rsidR="00F32891" w:rsidRDefault="00F32891" w:rsidP="00960A6C">
      <w:pPr>
        <w:numPr>
          <w:ilvl w:val="12"/>
          <w:numId w:val="0"/>
        </w:numPr>
        <w:tabs>
          <w:tab w:val="left" w:pos="-720"/>
        </w:tabs>
        <w:rPr>
          <w:b/>
          <w:bCs/>
        </w:rPr>
      </w:pPr>
    </w:p>
    <w:p w:rsidR="00FC7033" w:rsidRDefault="00FC7033" w:rsidP="00960A6C">
      <w:pPr>
        <w:numPr>
          <w:ilvl w:val="12"/>
          <w:numId w:val="0"/>
        </w:numPr>
        <w:tabs>
          <w:tab w:val="left" w:pos="-720"/>
        </w:tabs>
        <w:rPr>
          <w:rFonts w:ascii="Verdana" w:hAnsi="Verdana"/>
          <w:b/>
          <w:bCs/>
          <w:sz w:val="20"/>
          <w:szCs w:val="20"/>
        </w:rPr>
      </w:pPr>
    </w:p>
    <w:p w:rsidR="00960A6C" w:rsidRPr="00FC7033" w:rsidRDefault="00960A6C" w:rsidP="00960A6C">
      <w:pPr>
        <w:numPr>
          <w:ilvl w:val="12"/>
          <w:numId w:val="0"/>
        </w:numPr>
        <w:tabs>
          <w:tab w:val="left" w:pos="-720"/>
        </w:tabs>
        <w:rPr>
          <w:rFonts w:ascii="Verdana" w:hAnsi="Verdana"/>
          <w:sz w:val="20"/>
          <w:szCs w:val="20"/>
        </w:rPr>
      </w:pPr>
      <w:r w:rsidRPr="00FC7033">
        <w:rPr>
          <w:rFonts w:ascii="Verdana" w:hAnsi="Verdana"/>
          <w:b/>
          <w:bCs/>
          <w:sz w:val="20"/>
          <w:szCs w:val="20"/>
        </w:rPr>
        <w:lastRenderedPageBreak/>
        <w:t>REFERENCES</w:t>
      </w:r>
    </w:p>
    <w:p w:rsidR="00960A6C" w:rsidRDefault="00960A6C" w:rsidP="00960A6C">
      <w:pPr>
        <w:tabs>
          <w:tab w:val="left" w:pos="-720"/>
        </w:tabs>
        <w:rPr>
          <w:b/>
        </w:rPr>
      </w:pPr>
    </w:p>
    <w:p w:rsidR="00960A6C" w:rsidRPr="00634170" w:rsidRDefault="00960A6C" w:rsidP="00960A6C">
      <w:pPr>
        <w:jc w:val="both"/>
        <w:rPr>
          <w:rFonts w:ascii="Verdana" w:hAnsi="Verdana"/>
          <w:sz w:val="20"/>
          <w:szCs w:val="20"/>
        </w:rPr>
      </w:pPr>
      <w:r w:rsidRPr="00634170">
        <w:rPr>
          <w:rFonts w:ascii="Verdana" w:hAnsi="Verdana"/>
          <w:sz w:val="20"/>
          <w:szCs w:val="20"/>
        </w:rPr>
        <w:t xml:space="preserve">Aerial views of </w:t>
      </w:r>
      <w:r w:rsidR="006275B1" w:rsidRPr="00634170">
        <w:rPr>
          <w:rFonts w:ascii="Verdana" w:hAnsi="Verdana"/>
          <w:sz w:val="20"/>
          <w:szCs w:val="20"/>
        </w:rPr>
        <w:t>area</w:t>
      </w:r>
      <w:r w:rsidR="00D34E50" w:rsidRPr="00634170">
        <w:rPr>
          <w:rFonts w:ascii="Verdana" w:hAnsi="Verdana"/>
          <w:sz w:val="20"/>
          <w:szCs w:val="20"/>
        </w:rPr>
        <w:t>,</w:t>
      </w:r>
      <w:r w:rsidR="006275B1" w:rsidRPr="00634170">
        <w:rPr>
          <w:rFonts w:ascii="Verdana" w:hAnsi="Verdana"/>
          <w:sz w:val="20"/>
          <w:szCs w:val="20"/>
        </w:rPr>
        <w:t xml:space="preserve"> si</w:t>
      </w:r>
      <w:r w:rsidRPr="00634170">
        <w:rPr>
          <w:rFonts w:ascii="Verdana" w:hAnsi="Verdana"/>
          <w:sz w:val="20"/>
          <w:szCs w:val="20"/>
        </w:rPr>
        <w:t xml:space="preserve">te </w:t>
      </w:r>
      <w:r w:rsidR="00BC43DB" w:rsidRPr="00634170">
        <w:rPr>
          <w:rFonts w:ascii="Verdana" w:hAnsi="Verdana"/>
          <w:sz w:val="20"/>
          <w:szCs w:val="20"/>
        </w:rPr>
        <w:t>location</w:t>
      </w:r>
      <w:r w:rsidR="00D34E50" w:rsidRPr="00634170">
        <w:rPr>
          <w:rFonts w:ascii="Verdana" w:hAnsi="Verdana"/>
          <w:sz w:val="20"/>
          <w:szCs w:val="20"/>
        </w:rPr>
        <w:t xml:space="preserve"> and maps of sites and site features</w:t>
      </w:r>
      <w:r w:rsidRPr="00634170">
        <w:rPr>
          <w:rFonts w:ascii="Verdana" w:hAnsi="Verdana"/>
          <w:sz w:val="20"/>
          <w:szCs w:val="20"/>
        </w:rPr>
        <w:t>: Google Earth</w:t>
      </w:r>
      <w:r w:rsidR="00BC43DB" w:rsidRPr="00634170">
        <w:rPr>
          <w:rFonts w:ascii="Verdana" w:hAnsi="Verdana"/>
          <w:sz w:val="20"/>
          <w:szCs w:val="20"/>
        </w:rPr>
        <w:t xml:space="preserve"> 201</w:t>
      </w:r>
      <w:r w:rsidR="006275B1" w:rsidRPr="00634170">
        <w:rPr>
          <w:rFonts w:ascii="Verdana" w:hAnsi="Verdana"/>
          <w:sz w:val="20"/>
          <w:szCs w:val="20"/>
        </w:rPr>
        <w:t>3</w:t>
      </w:r>
      <w:r w:rsidR="00D34E50" w:rsidRPr="00634170">
        <w:rPr>
          <w:rFonts w:ascii="Verdana" w:hAnsi="Verdana"/>
          <w:sz w:val="20"/>
          <w:szCs w:val="20"/>
        </w:rPr>
        <w:t xml:space="preserve"> &amp; 2014.</w:t>
      </w:r>
    </w:p>
    <w:p w:rsidR="00960A6C" w:rsidRDefault="00960A6C" w:rsidP="00960A6C">
      <w:pPr>
        <w:jc w:val="both"/>
      </w:pPr>
    </w:p>
    <w:p w:rsidR="006275B1" w:rsidRPr="00634170" w:rsidRDefault="006275B1" w:rsidP="006275B1">
      <w:pPr>
        <w:jc w:val="both"/>
        <w:rPr>
          <w:rFonts w:ascii="Verdana" w:hAnsi="Verdana"/>
          <w:sz w:val="20"/>
          <w:szCs w:val="20"/>
        </w:rPr>
      </w:pPr>
      <w:r w:rsidRPr="00634170">
        <w:rPr>
          <w:rFonts w:ascii="Verdana" w:hAnsi="Verdana"/>
          <w:sz w:val="20"/>
          <w:szCs w:val="20"/>
        </w:rPr>
        <w:t xml:space="preserve">HUFFMAN, T. 2007. </w:t>
      </w:r>
      <w:proofErr w:type="gramStart"/>
      <w:r w:rsidRPr="00634170">
        <w:rPr>
          <w:rFonts w:ascii="Verdana" w:hAnsi="Verdana"/>
          <w:i/>
          <w:sz w:val="20"/>
          <w:szCs w:val="20"/>
        </w:rPr>
        <w:t>Handbook to the Iron Age.</w:t>
      </w:r>
      <w:proofErr w:type="gramEnd"/>
      <w:r w:rsidRPr="00634170">
        <w:rPr>
          <w:rFonts w:ascii="Verdana" w:hAnsi="Verdana"/>
          <w:i/>
          <w:sz w:val="20"/>
          <w:szCs w:val="20"/>
        </w:rPr>
        <w:t xml:space="preserve"> </w:t>
      </w:r>
      <w:proofErr w:type="gramStart"/>
      <w:r w:rsidRPr="00634170">
        <w:rPr>
          <w:rFonts w:ascii="Verdana" w:hAnsi="Verdana"/>
          <w:i/>
          <w:sz w:val="20"/>
          <w:szCs w:val="20"/>
        </w:rPr>
        <w:t>The archaeology of pre-colonial farming societies in Southern Africa.</w:t>
      </w:r>
      <w:proofErr w:type="gramEnd"/>
      <w:r w:rsidRPr="00634170">
        <w:rPr>
          <w:rFonts w:ascii="Verdana" w:hAnsi="Verdana"/>
          <w:sz w:val="20"/>
          <w:szCs w:val="20"/>
        </w:rPr>
        <w:t xml:space="preserve"> University of KwaZulu-Natal Press: Scottsville.</w:t>
      </w:r>
    </w:p>
    <w:p w:rsidR="006275B1" w:rsidRDefault="006275B1" w:rsidP="006275B1">
      <w:pPr>
        <w:jc w:val="both"/>
      </w:pPr>
    </w:p>
    <w:p w:rsidR="00D34E50" w:rsidRPr="00634170" w:rsidRDefault="00D34E50" w:rsidP="00D34E50">
      <w:pPr>
        <w:jc w:val="both"/>
        <w:rPr>
          <w:rFonts w:ascii="Verdana" w:hAnsi="Verdana"/>
          <w:bCs/>
          <w:sz w:val="20"/>
          <w:szCs w:val="20"/>
        </w:rPr>
      </w:pPr>
      <w:proofErr w:type="spellStart"/>
      <w:proofErr w:type="gramStart"/>
      <w:r w:rsidRPr="00634170">
        <w:rPr>
          <w:rFonts w:ascii="Verdana" w:hAnsi="Verdana"/>
          <w:sz w:val="20"/>
          <w:szCs w:val="20"/>
        </w:rPr>
        <w:t>Pelser</w:t>
      </w:r>
      <w:proofErr w:type="spellEnd"/>
      <w:r w:rsidRPr="00634170">
        <w:rPr>
          <w:rFonts w:ascii="Verdana" w:hAnsi="Verdana"/>
          <w:sz w:val="20"/>
          <w:szCs w:val="20"/>
        </w:rPr>
        <w:t>, A.J. 2013.</w:t>
      </w:r>
      <w:proofErr w:type="gramEnd"/>
      <w:r>
        <w:t xml:space="preserve"> </w:t>
      </w:r>
      <w:r w:rsidRPr="00634170">
        <w:rPr>
          <w:rFonts w:ascii="Verdana" w:hAnsi="Verdana"/>
          <w:bCs/>
          <w:i/>
          <w:sz w:val="20"/>
          <w:szCs w:val="20"/>
        </w:rPr>
        <w:t xml:space="preserve">A Short Report on the preliminary mapping of a Stone Walled Late Iron Age Site impacted on by the development of the ESKOM </w:t>
      </w:r>
      <w:proofErr w:type="spellStart"/>
      <w:r w:rsidRPr="00634170">
        <w:rPr>
          <w:rFonts w:ascii="Verdana" w:hAnsi="Verdana"/>
          <w:bCs/>
          <w:i/>
          <w:sz w:val="20"/>
          <w:szCs w:val="20"/>
        </w:rPr>
        <w:t>Tubatse</w:t>
      </w:r>
      <w:proofErr w:type="spellEnd"/>
      <w:r w:rsidRPr="00634170">
        <w:rPr>
          <w:rFonts w:ascii="Verdana" w:hAnsi="Verdana"/>
          <w:bCs/>
          <w:i/>
          <w:sz w:val="20"/>
          <w:szCs w:val="20"/>
        </w:rPr>
        <w:t xml:space="preserve"> Switching Station, near </w:t>
      </w:r>
      <w:proofErr w:type="spellStart"/>
      <w:r w:rsidRPr="00634170">
        <w:rPr>
          <w:rFonts w:ascii="Verdana" w:hAnsi="Verdana"/>
          <w:bCs/>
          <w:i/>
          <w:sz w:val="20"/>
          <w:szCs w:val="20"/>
        </w:rPr>
        <w:t>Steelpoort</w:t>
      </w:r>
      <w:proofErr w:type="spellEnd"/>
      <w:r w:rsidRPr="00634170">
        <w:rPr>
          <w:rFonts w:ascii="Verdana" w:hAnsi="Verdana"/>
          <w:bCs/>
          <w:i/>
          <w:sz w:val="20"/>
          <w:szCs w:val="20"/>
        </w:rPr>
        <w:t xml:space="preserve"> in the Limpopo Province.</w:t>
      </w:r>
      <w:r w:rsidRPr="00634170">
        <w:rPr>
          <w:rFonts w:ascii="Verdana" w:hAnsi="Verdana"/>
          <w:b/>
          <w:bCs/>
          <w:sz w:val="20"/>
          <w:szCs w:val="20"/>
        </w:rPr>
        <w:t xml:space="preserve"> </w:t>
      </w:r>
      <w:proofErr w:type="gramStart"/>
      <w:r w:rsidRPr="00634170">
        <w:rPr>
          <w:rFonts w:ascii="Verdana" w:hAnsi="Verdana"/>
          <w:bCs/>
          <w:sz w:val="20"/>
          <w:szCs w:val="20"/>
        </w:rPr>
        <w:t>Unpublished Report APAC013/48 APELSER ARCHAEOLOGICAL CONSULTING cc.</w:t>
      </w:r>
      <w:proofErr w:type="gramEnd"/>
      <w:r w:rsidRPr="00634170">
        <w:rPr>
          <w:rFonts w:ascii="Verdana" w:hAnsi="Verdana"/>
          <w:bCs/>
          <w:sz w:val="20"/>
          <w:szCs w:val="20"/>
        </w:rPr>
        <w:t xml:space="preserve"> For: Savannah Environmental (Pty) Ltd.  July 2013.</w:t>
      </w:r>
    </w:p>
    <w:p w:rsidR="00D34E50" w:rsidRDefault="00D34E50" w:rsidP="00D34E50">
      <w:pPr>
        <w:jc w:val="both"/>
        <w:rPr>
          <w:bCs/>
        </w:rPr>
      </w:pPr>
    </w:p>
    <w:p w:rsidR="00A302C7" w:rsidRPr="00423109" w:rsidRDefault="00D34E50" w:rsidP="00A302C7">
      <w:pPr>
        <w:jc w:val="both"/>
        <w:rPr>
          <w:rFonts w:ascii="Verdana" w:hAnsi="Verdana"/>
          <w:bCs/>
          <w:sz w:val="20"/>
          <w:szCs w:val="20"/>
        </w:rPr>
      </w:pPr>
      <w:proofErr w:type="spellStart"/>
      <w:r w:rsidRPr="00423109">
        <w:rPr>
          <w:rFonts w:ascii="Verdana" w:hAnsi="Verdana"/>
          <w:bCs/>
          <w:sz w:val="20"/>
          <w:szCs w:val="20"/>
        </w:rPr>
        <w:t>Pistorius</w:t>
      </w:r>
      <w:proofErr w:type="spellEnd"/>
      <w:r w:rsidRPr="00423109">
        <w:rPr>
          <w:rFonts w:ascii="Verdana" w:hAnsi="Verdana"/>
          <w:bCs/>
          <w:sz w:val="20"/>
          <w:szCs w:val="20"/>
        </w:rPr>
        <w:t xml:space="preserve">, Dr. Julius C.C. 2013. </w:t>
      </w:r>
      <w:r w:rsidRPr="00423109">
        <w:rPr>
          <w:rFonts w:ascii="Verdana" w:hAnsi="Verdana"/>
          <w:bCs/>
          <w:i/>
          <w:sz w:val="20"/>
          <w:szCs w:val="20"/>
        </w:rPr>
        <w:t xml:space="preserve">A Phase I Heritage Impact Assessment (HIA) study for ESKOM’S proposed new 132kV loop-in and loop-out Power Line from the 132KV Jane </w:t>
      </w:r>
      <w:proofErr w:type="spellStart"/>
      <w:r w:rsidRPr="00423109">
        <w:rPr>
          <w:rFonts w:ascii="Verdana" w:hAnsi="Verdana"/>
          <w:bCs/>
          <w:i/>
          <w:sz w:val="20"/>
          <w:szCs w:val="20"/>
        </w:rPr>
        <w:t>Furse</w:t>
      </w:r>
      <w:proofErr w:type="spellEnd"/>
      <w:r w:rsidRPr="00423109">
        <w:rPr>
          <w:rFonts w:ascii="Verdana" w:hAnsi="Verdana"/>
          <w:bCs/>
          <w:i/>
          <w:sz w:val="20"/>
          <w:szCs w:val="20"/>
        </w:rPr>
        <w:t>/</w:t>
      </w:r>
      <w:proofErr w:type="spellStart"/>
      <w:r w:rsidRPr="00423109">
        <w:rPr>
          <w:rFonts w:ascii="Verdana" w:hAnsi="Verdana"/>
          <w:bCs/>
          <w:i/>
          <w:sz w:val="20"/>
          <w:szCs w:val="20"/>
        </w:rPr>
        <w:t>Merensky</w:t>
      </w:r>
      <w:proofErr w:type="spellEnd"/>
      <w:r w:rsidRPr="00423109">
        <w:rPr>
          <w:rFonts w:ascii="Verdana" w:hAnsi="Verdana"/>
          <w:bCs/>
          <w:i/>
          <w:sz w:val="20"/>
          <w:szCs w:val="20"/>
        </w:rPr>
        <w:t xml:space="preserve"> Power Line to the proposed new </w:t>
      </w:r>
      <w:proofErr w:type="spellStart"/>
      <w:r w:rsidRPr="00423109">
        <w:rPr>
          <w:rFonts w:ascii="Verdana" w:hAnsi="Verdana"/>
          <w:bCs/>
          <w:i/>
          <w:sz w:val="20"/>
          <w:szCs w:val="20"/>
        </w:rPr>
        <w:t>Grootboom</w:t>
      </w:r>
      <w:proofErr w:type="spellEnd"/>
      <w:r w:rsidRPr="00423109">
        <w:rPr>
          <w:rFonts w:ascii="Verdana" w:hAnsi="Verdana"/>
          <w:bCs/>
          <w:i/>
          <w:sz w:val="20"/>
          <w:szCs w:val="20"/>
        </w:rPr>
        <w:t xml:space="preserve"> Substation in the </w:t>
      </w:r>
      <w:proofErr w:type="spellStart"/>
      <w:r w:rsidRPr="00423109">
        <w:rPr>
          <w:rFonts w:ascii="Verdana" w:hAnsi="Verdana"/>
          <w:bCs/>
          <w:i/>
          <w:sz w:val="20"/>
          <w:szCs w:val="20"/>
        </w:rPr>
        <w:t>Steelpoort</w:t>
      </w:r>
      <w:proofErr w:type="spellEnd"/>
      <w:r w:rsidRPr="00423109">
        <w:rPr>
          <w:rFonts w:ascii="Verdana" w:hAnsi="Verdana"/>
          <w:bCs/>
          <w:i/>
          <w:sz w:val="20"/>
          <w:szCs w:val="20"/>
        </w:rPr>
        <w:t xml:space="preserve"> Valley in the Limpopo Province of South Africa.</w:t>
      </w:r>
      <w:r w:rsidRPr="00423109">
        <w:rPr>
          <w:rFonts w:ascii="Verdana" w:hAnsi="Verdana"/>
          <w:bCs/>
          <w:sz w:val="20"/>
          <w:szCs w:val="20"/>
        </w:rPr>
        <w:t xml:space="preserve"> </w:t>
      </w:r>
      <w:proofErr w:type="gramStart"/>
      <w:r w:rsidRPr="00423109">
        <w:rPr>
          <w:rFonts w:ascii="Verdana" w:hAnsi="Verdana"/>
          <w:bCs/>
          <w:sz w:val="20"/>
          <w:szCs w:val="20"/>
        </w:rPr>
        <w:t>Unpublished Report</w:t>
      </w:r>
      <w:r w:rsidR="00A302C7" w:rsidRPr="00423109">
        <w:rPr>
          <w:rFonts w:ascii="Verdana" w:hAnsi="Verdana"/>
          <w:bCs/>
          <w:sz w:val="20"/>
          <w:szCs w:val="20"/>
        </w:rPr>
        <w:t xml:space="preserve"> for the </w:t>
      </w:r>
      <w:proofErr w:type="spellStart"/>
      <w:r w:rsidR="00A302C7" w:rsidRPr="00423109">
        <w:rPr>
          <w:rFonts w:ascii="Verdana" w:hAnsi="Verdana"/>
          <w:bCs/>
          <w:sz w:val="20"/>
          <w:szCs w:val="20"/>
        </w:rPr>
        <w:t>Polokwane</w:t>
      </w:r>
      <w:proofErr w:type="spellEnd"/>
      <w:r w:rsidR="00A302C7" w:rsidRPr="00423109">
        <w:rPr>
          <w:rFonts w:ascii="Verdana" w:hAnsi="Verdana"/>
          <w:bCs/>
          <w:sz w:val="20"/>
          <w:szCs w:val="20"/>
        </w:rPr>
        <w:t xml:space="preserve"> Environmental Management Limpopo Operating Unit.</w:t>
      </w:r>
      <w:proofErr w:type="gramEnd"/>
      <w:r w:rsidR="00A302C7" w:rsidRPr="00423109">
        <w:rPr>
          <w:rFonts w:ascii="Verdana" w:hAnsi="Verdana"/>
          <w:bCs/>
          <w:sz w:val="20"/>
          <w:szCs w:val="20"/>
        </w:rPr>
        <w:t xml:space="preserve"> </w:t>
      </w:r>
      <w:proofErr w:type="spellStart"/>
      <w:proofErr w:type="gramStart"/>
      <w:r w:rsidR="00A302C7" w:rsidRPr="00423109">
        <w:rPr>
          <w:rFonts w:ascii="Verdana" w:hAnsi="Verdana"/>
          <w:bCs/>
          <w:sz w:val="20"/>
          <w:szCs w:val="20"/>
        </w:rPr>
        <w:t>Mbofho</w:t>
      </w:r>
      <w:proofErr w:type="spellEnd"/>
      <w:r w:rsidR="00A302C7" w:rsidRPr="00423109">
        <w:rPr>
          <w:rFonts w:ascii="Verdana" w:hAnsi="Verdana"/>
          <w:bCs/>
          <w:sz w:val="20"/>
          <w:szCs w:val="20"/>
        </w:rPr>
        <w:t xml:space="preserve"> Consulting and Project Management.</w:t>
      </w:r>
      <w:proofErr w:type="gramEnd"/>
      <w:r w:rsidR="00A302C7" w:rsidRPr="00423109">
        <w:rPr>
          <w:rFonts w:ascii="Verdana" w:hAnsi="Verdana"/>
          <w:bCs/>
          <w:sz w:val="20"/>
          <w:szCs w:val="20"/>
        </w:rPr>
        <w:t xml:space="preserve"> January 2013.</w:t>
      </w:r>
    </w:p>
    <w:p w:rsidR="00A302C7" w:rsidRDefault="00A302C7" w:rsidP="00A302C7">
      <w:pPr>
        <w:jc w:val="both"/>
        <w:rPr>
          <w:bCs/>
        </w:rPr>
      </w:pPr>
    </w:p>
    <w:p w:rsidR="00A302C7" w:rsidRPr="00423109" w:rsidRDefault="00A302C7" w:rsidP="00A302C7">
      <w:pPr>
        <w:jc w:val="both"/>
        <w:rPr>
          <w:rFonts w:ascii="Verdana" w:hAnsi="Verdana"/>
          <w:bCs/>
          <w:sz w:val="20"/>
          <w:szCs w:val="20"/>
        </w:rPr>
      </w:pPr>
      <w:r w:rsidRPr="00423109">
        <w:rPr>
          <w:rFonts w:ascii="Verdana" w:hAnsi="Verdana"/>
          <w:bCs/>
          <w:sz w:val="20"/>
          <w:szCs w:val="20"/>
        </w:rPr>
        <w:t xml:space="preserve">Van </w:t>
      </w:r>
      <w:proofErr w:type="spellStart"/>
      <w:r w:rsidRPr="00423109">
        <w:rPr>
          <w:rFonts w:ascii="Verdana" w:hAnsi="Verdana"/>
          <w:bCs/>
          <w:sz w:val="20"/>
          <w:szCs w:val="20"/>
        </w:rPr>
        <w:t>Schalkwyk</w:t>
      </w:r>
      <w:proofErr w:type="spellEnd"/>
      <w:r w:rsidRPr="00423109">
        <w:rPr>
          <w:rFonts w:ascii="Verdana" w:hAnsi="Verdana"/>
          <w:bCs/>
          <w:sz w:val="20"/>
          <w:szCs w:val="20"/>
        </w:rPr>
        <w:t xml:space="preserve">, Dr. J.A. 2007. </w:t>
      </w:r>
      <w:r w:rsidRPr="00423109">
        <w:rPr>
          <w:rFonts w:ascii="Verdana" w:hAnsi="Verdana"/>
          <w:bCs/>
          <w:i/>
          <w:sz w:val="20"/>
          <w:szCs w:val="20"/>
        </w:rPr>
        <w:t xml:space="preserve">Heritage Impact Assessment for the planned </w:t>
      </w:r>
      <w:proofErr w:type="spellStart"/>
      <w:r w:rsidRPr="00423109">
        <w:rPr>
          <w:rFonts w:ascii="Verdana" w:hAnsi="Verdana"/>
          <w:bCs/>
          <w:i/>
          <w:sz w:val="20"/>
          <w:szCs w:val="20"/>
        </w:rPr>
        <w:t>Steelpoort</w:t>
      </w:r>
      <w:proofErr w:type="spellEnd"/>
      <w:r w:rsidRPr="00423109">
        <w:rPr>
          <w:rFonts w:ascii="Verdana" w:hAnsi="Verdana"/>
          <w:bCs/>
          <w:i/>
          <w:sz w:val="20"/>
          <w:szCs w:val="20"/>
        </w:rPr>
        <w:t xml:space="preserve"> Pumped Storage Station, </w:t>
      </w:r>
      <w:proofErr w:type="spellStart"/>
      <w:r w:rsidRPr="00423109">
        <w:rPr>
          <w:rFonts w:ascii="Verdana" w:hAnsi="Verdana"/>
          <w:bCs/>
          <w:i/>
          <w:sz w:val="20"/>
          <w:szCs w:val="20"/>
        </w:rPr>
        <w:t>Lydenburg</w:t>
      </w:r>
      <w:proofErr w:type="spellEnd"/>
      <w:r w:rsidRPr="00423109">
        <w:rPr>
          <w:rFonts w:ascii="Verdana" w:hAnsi="Verdana"/>
          <w:bCs/>
          <w:i/>
          <w:sz w:val="20"/>
          <w:szCs w:val="20"/>
        </w:rPr>
        <w:t xml:space="preserve"> Municipal District, Mpumalanga Province.</w:t>
      </w:r>
      <w:r w:rsidRPr="00423109">
        <w:rPr>
          <w:rFonts w:ascii="Verdana" w:hAnsi="Verdana"/>
          <w:bCs/>
          <w:sz w:val="20"/>
          <w:szCs w:val="20"/>
        </w:rPr>
        <w:t xml:space="preserve"> </w:t>
      </w:r>
      <w:proofErr w:type="gramStart"/>
      <w:r w:rsidRPr="00423109">
        <w:rPr>
          <w:rFonts w:ascii="Verdana" w:hAnsi="Verdana"/>
          <w:bCs/>
          <w:sz w:val="20"/>
          <w:szCs w:val="20"/>
        </w:rPr>
        <w:t>Unpublished Report National Cultural History Museum 2007H002.</w:t>
      </w:r>
      <w:proofErr w:type="gramEnd"/>
      <w:r w:rsidRPr="00423109">
        <w:rPr>
          <w:rFonts w:ascii="Verdana" w:hAnsi="Verdana"/>
          <w:bCs/>
          <w:sz w:val="20"/>
          <w:szCs w:val="20"/>
        </w:rPr>
        <w:t xml:space="preserve"> For: </w:t>
      </w:r>
      <w:proofErr w:type="spellStart"/>
      <w:r w:rsidRPr="00423109">
        <w:rPr>
          <w:rFonts w:ascii="Verdana" w:hAnsi="Verdana"/>
          <w:bCs/>
          <w:sz w:val="20"/>
          <w:szCs w:val="20"/>
        </w:rPr>
        <w:t>Bohlweki</w:t>
      </w:r>
      <w:proofErr w:type="spellEnd"/>
      <w:r w:rsidRPr="00423109">
        <w:rPr>
          <w:rFonts w:ascii="Verdana" w:hAnsi="Verdana"/>
          <w:bCs/>
          <w:sz w:val="20"/>
          <w:szCs w:val="20"/>
        </w:rPr>
        <w:t xml:space="preserve"> Environmental Consultants. January 2007.</w:t>
      </w:r>
    </w:p>
    <w:p w:rsidR="00A302C7" w:rsidRDefault="00A302C7" w:rsidP="00A302C7">
      <w:pPr>
        <w:jc w:val="both"/>
        <w:rPr>
          <w:bCs/>
        </w:rPr>
      </w:pPr>
    </w:p>
    <w:p w:rsidR="00D34E50" w:rsidRPr="00423109" w:rsidRDefault="00A302C7" w:rsidP="00A302C7">
      <w:pPr>
        <w:jc w:val="both"/>
        <w:rPr>
          <w:rFonts w:ascii="Verdana" w:hAnsi="Verdana"/>
          <w:sz w:val="20"/>
          <w:szCs w:val="20"/>
        </w:rPr>
      </w:pPr>
      <w:r w:rsidRPr="00423109">
        <w:rPr>
          <w:rFonts w:ascii="Verdana" w:hAnsi="Verdana"/>
          <w:bCs/>
          <w:sz w:val="20"/>
          <w:szCs w:val="20"/>
        </w:rPr>
        <w:t xml:space="preserve">Van </w:t>
      </w:r>
      <w:proofErr w:type="spellStart"/>
      <w:r w:rsidRPr="00423109">
        <w:rPr>
          <w:rFonts w:ascii="Verdana" w:hAnsi="Verdana"/>
          <w:bCs/>
          <w:sz w:val="20"/>
          <w:szCs w:val="20"/>
        </w:rPr>
        <w:t>Schalkwyk</w:t>
      </w:r>
      <w:proofErr w:type="spellEnd"/>
      <w:r w:rsidRPr="00423109">
        <w:rPr>
          <w:rFonts w:ascii="Verdana" w:hAnsi="Verdana"/>
          <w:bCs/>
          <w:sz w:val="20"/>
          <w:szCs w:val="20"/>
        </w:rPr>
        <w:t xml:space="preserve">, Dr. J.A. 2013. </w:t>
      </w:r>
      <w:r w:rsidRPr="00423109">
        <w:rPr>
          <w:rFonts w:ascii="Verdana" w:hAnsi="Verdana"/>
          <w:bCs/>
          <w:i/>
          <w:sz w:val="20"/>
          <w:szCs w:val="20"/>
        </w:rPr>
        <w:t xml:space="preserve">Compilation of Construction Environmental Management </w:t>
      </w:r>
      <w:proofErr w:type="spellStart"/>
      <w:r w:rsidRPr="00423109">
        <w:rPr>
          <w:rFonts w:ascii="Verdana" w:hAnsi="Verdana"/>
          <w:bCs/>
          <w:i/>
          <w:sz w:val="20"/>
          <w:szCs w:val="20"/>
        </w:rPr>
        <w:t>Programmes</w:t>
      </w:r>
      <w:proofErr w:type="spellEnd"/>
      <w:r w:rsidRPr="00423109">
        <w:rPr>
          <w:rFonts w:ascii="Verdana" w:hAnsi="Verdana"/>
          <w:bCs/>
          <w:i/>
          <w:sz w:val="20"/>
          <w:szCs w:val="20"/>
        </w:rPr>
        <w:t xml:space="preserve"> for the </w:t>
      </w:r>
      <w:proofErr w:type="spellStart"/>
      <w:r w:rsidRPr="00423109">
        <w:rPr>
          <w:rFonts w:ascii="Verdana" w:hAnsi="Verdana"/>
          <w:bCs/>
          <w:i/>
          <w:sz w:val="20"/>
          <w:szCs w:val="20"/>
        </w:rPr>
        <w:t>Steelpoort</w:t>
      </w:r>
      <w:proofErr w:type="spellEnd"/>
      <w:r w:rsidRPr="00423109">
        <w:rPr>
          <w:rFonts w:ascii="Verdana" w:hAnsi="Verdana"/>
          <w:bCs/>
          <w:i/>
          <w:sz w:val="20"/>
          <w:szCs w:val="20"/>
        </w:rPr>
        <w:t xml:space="preserve"> to Marble Hall 400Kv </w:t>
      </w:r>
      <w:proofErr w:type="spellStart"/>
      <w:r w:rsidRPr="00423109">
        <w:rPr>
          <w:rFonts w:ascii="Verdana" w:hAnsi="Verdana"/>
          <w:bCs/>
          <w:i/>
          <w:sz w:val="20"/>
          <w:szCs w:val="20"/>
        </w:rPr>
        <w:t>Powerline</w:t>
      </w:r>
      <w:proofErr w:type="spellEnd"/>
      <w:r w:rsidRPr="00423109">
        <w:rPr>
          <w:rFonts w:ascii="Verdana" w:hAnsi="Verdana"/>
          <w:bCs/>
          <w:i/>
          <w:sz w:val="20"/>
          <w:szCs w:val="20"/>
        </w:rPr>
        <w:t xml:space="preserve"> and the </w:t>
      </w:r>
      <w:proofErr w:type="spellStart"/>
      <w:r w:rsidRPr="00423109">
        <w:rPr>
          <w:rFonts w:ascii="Verdana" w:hAnsi="Verdana"/>
          <w:bCs/>
          <w:i/>
          <w:sz w:val="20"/>
          <w:szCs w:val="20"/>
        </w:rPr>
        <w:t>Steelpoort</w:t>
      </w:r>
      <w:proofErr w:type="spellEnd"/>
      <w:r w:rsidRPr="00423109">
        <w:rPr>
          <w:rFonts w:ascii="Verdana" w:hAnsi="Verdana"/>
          <w:bCs/>
          <w:i/>
          <w:sz w:val="20"/>
          <w:szCs w:val="20"/>
        </w:rPr>
        <w:t xml:space="preserve"> Integration Project: Heritage Resources Assessment.</w:t>
      </w:r>
      <w:r w:rsidRPr="00423109">
        <w:rPr>
          <w:rFonts w:ascii="Verdana" w:hAnsi="Verdana"/>
          <w:bCs/>
          <w:sz w:val="20"/>
          <w:szCs w:val="20"/>
        </w:rPr>
        <w:t xml:space="preserve"> </w:t>
      </w:r>
      <w:proofErr w:type="gramStart"/>
      <w:r w:rsidRPr="00423109">
        <w:rPr>
          <w:rFonts w:ascii="Verdana" w:hAnsi="Verdana"/>
          <w:bCs/>
          <w:sz w:val="20"/>
          <w:szCs w:val="20"/>
        </w:rPr>
        <w:t xml:space="preserve">Unpublished Report </w:t>
      </w:r>
      <w:r w:rsidR="00C90955" w:rsidRPr="00423109">
        <w:rPr>
          <w:rFonts w:ascii="Verdana" w:hAnsi="Verdana"/>
          <w:bCs/>
          <w:sz w:val="20"/>
          <w:szCs w:val="20"/>
        </w:rPr>
        <w:t>2012/</w:t>
      </w:r>
      <w:proofErr w:type="spellStart"/>
      <w:r w:rsidR="00C90955" w:rsidRPr="00423109">
        <w:rPr>
          <w:rFonts w:ascii="Verdana" w:hAnsi="Verdana"/>
          <w:bCs/>
          <w:sz w:val="20"/>
          <w:szCs w:val="20"/>
        </w:rPr>
        <w:t>JvS</w:t>
      </w:r>
      <w:proofErr w:type="spellEnd"/>
      <w:r w:rsidR="00C90955" w:rsidRPr="00423109">
        <w:rPr>
          <w:rFonts w:ascii="Verdana" w:hAnsi="Verdana"/>
          <w:bCs/>
          <w:sz w:val="20"/>
          <w:szCs w:val="20"/>
        </w:rPr>
        <w:t>/060.</w:t>
      </w:r>
      <w:proofErr w:type="gramEnd"/>
      <w:r w:rsidR="00C90955" w:rsidRPr="00423109">
        <w:rPr>
          <w:rFonts w:ascii="Verdana" w:hAnsi="Verdana"/>
          <w:bCs/>
          <w:sz w:val="20"/>
          <w:szCs w:val="20"/>
        </w:rPr>
        <w:t xml:space="preserve"> For: </w:t>
      </w:r>
      <w:proofErr w:type="spellStart"/>
      <w:r w:rsidR="00C90955" w:rsidRPr="00423109">
        <w:rPr>
          <w:rFonts w:ascii="Verdana" w:hAnsi="Verdana"/>
          <w:bCs/>
          <w:sz w:val="20"/>
          <w:szCs w:val="20"/>
        </w:rPr>
        <w:t>Iliso</w:t>
      </w:r>
      <w:proofErr w:type="spellEnd"/>
      <w:r w:rsidR="00C90955" w:rsidRPr="00423109">
        <w:rPr>
          <w:rFonts w:ascii="Verdana" w:hAnsi="Verdana"/>
          <w:bCs/>
          <w:sz w:val="20"/>
          <w:szCs w:val="20"/>
        </w:rPr>
        <w:t xml:space="preserve"> Consulting - Amended January 2013.</w:t>
      </w:r>
    </w:p>
    <w:p w:rsidR="006275B1" w:rsidRDefault="006275B1" w:rsidP="006275B1">
      <w:pPr>
        <w:jc w:val="both"/>
      </w:pPr>
      <w:r>
        <w:t xml:space="preserve"> </w:t>
      </w:r>
    </w:p>
    <w:p w:rsidR="00A41485" w:rsidRPr="00423109" w:rsidRDefault="00A41485">
      <w:pPr>
        <w:numPr>
          <w:ilvl w:val="12"/>
          <w:numId w:val="0"/>
        </w:numPr>
        <w:tabs>
          <w:tab w:val="left" w:pos="-720"/>
        </w:tabs>
        <w:rPr>
          <w:rFonts w:ascii="Verdana" w:hAnsi="Verdana"/>
          <w:b/>
          <w:bCs/>
          <w:sz w:val="20"/>
          <w:szCs w:val="20"/>
        </w:rPr>
      </w:pPr>
      <w:r w:rsidRPr="00423109">
        <w:rPr>
          <w:rFonts w:ascii="Verdana" w:hAnsi="Verdana"/>
          <w:b/>
          <w:bCs/>
          <w:sz w:val="20"/>
          <w:szCs w:val="20"/>
        </w:rPr>
        <w:t>ACKNOWLEDGEMENTS</w:t>
      </w:r>
    </w:p>
    <w:p w:rsidR="00A41485" w:rsidRDefault="00A41485">
      <w:pPr>
        <w:numPr>
          <w:ilvl w:val="12"/>
          <w:numId w:val="0"/>
        </w:numPr>
        <w:tabs>
          <w:tab w:val="left" w:pos="-720"/>
        </w:tabs>
      </w:pPr>
    </w:p>
    <w:p w:rsidR="00447B11" w:rsidRPr="00423109" w:rsidRDefault="000812DB" w:rsidP="00423109">
      <w:pPr>
        <w:numPr>
          <w:ilvl w:val="12"/>
          <w:numId w:val="0"/>
        </w:numPr>
        <w:tabs>
          <w:tab w:val="left" w:pos="-720"/>
        </w:tabs>
        <w:jc w:val="both"/>
        <w:rPr>
          <w:rFonts w:ascii="Verdana" w:hAnsi="Verdana"/>
          <w:sz w:val="20"/>
          <w:szCs w:val="20"/>
        </w:rPr>
      </w:pPr>
      <w:r w:rsidRPr="00423109">
        <w:rPr>
          <w:rFonts w:ascii="Verdana" w:hAnsi="Verdana"/>
          <w:sz w:val="20"/>
          <w:szCs w:val="20"/>
        </w:rPr>
        <w:t>We</w:t>
      </w:r>
      <w:r w:rsidR="00447B11" w:rsidRPr="00423109">
        <w:rPr>
          <w:rFonts w:ascii="Verdana" w:hAnsi="Verdana"/>
          <w:sz w:val="20"/>
          <w:szCs w:val="20"/>
        </w:rPr>
        <w:t xml:space="preserve"> would like to acknowledge to following institutions and individuals for their assistance and support:</w:t>
      </w:r>
    </w:p>
    <w:p w:rsidR="00447B11" w:rsidRPr="00423109" w:rsidRDefault="00447B11" w:rsidP="00423109">
      <w:pPr>
        <w:numPr>
          <w:ilvl w:val="12"/>
          <w:numId w:val="0"/>
        </w:numPr>
        <w:tabs>
          <w:tab w:val="left" w:pos="-720"/>
        </w:tabs>
        <w:jc w:val="both"/>
        <w:rPr>
          <w:rFonts w:ascii="Verdana" w:hAnsi="Verdana"/>
          <w:sz w:val="20"/>
          <w:szCs w:val="20"/>
        </w:rPr>
      </w:pPr>
    </w:p>
    <w:p w:rsidR="00447B11" w:rsidRPr="00423109" w:rsidRDefault="00447B11" w:rsidP="00423109">
      <w:pPr>
        <w:numPr>
          <w:ilvl w:val="12"/>
          <w:numId w:val="0"/>
        </w:numPr>
        <w:tabs>
          <w:tab w:val="left" w:pos="-720"/>
        </w:tabs>
        <w:jc w:val="both"/>
        <w:rPr>
          <w:rFonts w:ascii="Verdana" w:hAnsi="Verdana"/>
          <w:sz w:val="20"/>
          <w:szCs w:val="20"/>
        </w:rPr>
      </w:pPr>
      <w:r w:rsidRPr="00423109">
        <w:rPr>
          <w:rFonts w:ascii="Verdana" w:hAnsi="Verdana"/>
          <w:sz w:val="20"/>
          <w:szCs w:val="20"/>
        </w:rPr>
        <w:t xml:space="preserve">1. </w:t>
      </w:r>
      <w:r w:rsidR="005B243F" w:rsidRPr="00423109">
        <w:rPr>
          <w:rFonts w:ascii="Verdana" w:hAnsi="Verdana"/>
          <w:sz w:val="20"/>
          <w:szCs w:val="20"/>
        </w:rPr>
        <w:t>Savannah Environmental, and ESKOM, for appointing us to conduct the required work</w:t>
      </w:r>
      <w:r w:rsidR="00B32A85" w:rsidRPr="00423109">
        <w:rPr>
          <w:rFonts w:ascii="Verdana" w:hAnsi="Verdana"/>
          <w:sz w:val="20"/>
          <w:szCs w:val="20"/>
        </w:rPr>
        <w:t xml:space="preserve"> </w:t>
      </w:r>
    </w:p>
    <w:p w:rsidR="00B32A85" w:rsidRPr="00423109" w:rsidRDefault="00B32A85" w:rsidP="00423109">
      <w:pPr>
        <w:numPr>
          <w:ilvl w:val="12"/>
          <w:numId w:val="0"/>
        </w:numPr>
        <w:tabs>
          <w:tab w:val="left" w:pos="-720"/>
        </w:tabs>
        <w:jc w:val="both"/>
        <w:rPr>
          <w:rFonts w:ascii="Verdana" w:hAnsi="Verdana"/>
          <w:sz w:val="20"/>
          <w:szCs w:val="20"/>
        </w:rPr>
      </w:pPr>
    </w:p>
    <w:p w:rsidR="00B32A85" w:rsidRPr="00423109" w:rsidRDefault="000812DB" w:rsidP="00423109">
      <w:pPr>
        <w:numPr>
          <w:ilvl w:val="12"/>
          <w:numId w:val="0"/>
        </w:numPr>
        <w:tabs>
          <w:tab w:val="left" w:pos="-720"/>
        </w:tabs>
        <w:jc w:val="both"/>
        <w:rPr>
          <w:rFonts w:ascii="Verdana" w:hAnsi="Verdana"/>
          <w:sz w:val="20"/>
          <w:szCs w:val="20"/>
        </w:rPr>
      </w:pPr>
      <w:r w:rsidRPr="00423109">
        <w:rPr>
          <w:rFonts w:ascii="Verdana" w:hAnsi="Verdana"/>
          <w:sz w:val="20"/>
          <w:szCs w:val="20"/>
        </w:rPr>
        <w:t>2</w:t>
      </w:r>
      <w:r w:rsidR="00447B11" w:rsidRPr="00423109">
        <w:rPr>
          <w:rFonts w:ascii="Verdana" w:hAnsi="Verdana"/>
          <w:sz w:val="20"/>
          <w:szCs w:val="20"/>
        </w:rPr>
        <w:t xml:space="preserve">. </w:t>
      </w:r>
      <w:r w:rsidR="005B243F" w:rsidRPr="00423109">
        <w:rPr>
          <w:rFonts w:ascii="Verdana" w:hAnsi="Verdana"/>
          <w:sz w:val="20"/>
          <w:szCs w:val="20"/>
        </w:rPr>
        <w:t xml:space="preserve">SAHRA, for providing us with the required excavation permit in order to conduct the archaeological investigations on the site </w:t>
      </w:r>
    </w:p>
    <w:p w:rsidR="00B32A85" w:rsidRPr="00423109" w:rsidRDefault="00B32A85" w:rsidP="00423109">
      <w:pPr>
        <w:numPr>
          <w:ilvl w:val="12"/>
          <w:numId w:val="0"/>
        </w:numPr>
        <w:tabs>
          <w:tab w:val="left" w:pos="-720"/>
        </w:tabs>
        <w:jc w:val="both"/>
        <w:rPr>
          <w:rFonts w:ascii="Verdana" w:hAnsi="Verdana"/>
          <w:sz w:val="20"/>
          <w:szCs w:val="20"/>
        </w:rPr>
      </w:pPr>
    </w:p>
    <w:p w:rsidR="000812DB" w:rsidRPr="00423109" w:rsidRDefault="000812DB" w:rsidP="00423109">
      <w:pPr>
        <w:numPr>
          <w:ilvl w:val="12"/>
          <w:numId w:val="0"/>
        </w:numPr>
        <w:tabs>
          <w:tab w:val="left" w:pos="-720"/>
        </w:tabs>
        <w:jc w:val="both"/>
        <w:rPr>
          <w:rFonts w:ascii="Verdana" w:hAnsi="Verdana"/>
          <w:sz w:val="20"/>
          <w:szCs w:val="20"/>
        </w:rPr>
      </w:pPr>
      <w:r w:rsidRPr="00423109">
        <w:rPr>
          <w:rFonts w:ascii="Verdana" w:hAnsi="Verdana"/>
          <w:sz w:val="20"/>
          <w:szCs w:val="20"/>
        </w:rPr>
        <w:t>3</w:t>
      </w:r>
      <w:r w:rsidR="00171E41" w:rsidRPr="00423109">
        <w:rPr>
          <w:rFonts w:ascii="Verdana" w:hAnsi="Verdana"/>
          <w:sz w:val="20"/>
          <w:szCs w:val="20"/>
        </w:rPr>
        <w:t xml:space="preserve">. </w:t>
      </w:r>
      <w:r w:rsidR="005B243F" w:rsidRPr="00423109">
        <w:rPr>
          <w:rFonts w:ascii="Verdana" w:hAnsi="Verdana"/>
          <w:sz w:val="20"/>
          <w:szCs w:val="20"/>
        </w:rPr>
        <w:t xml:space="preserve">Mr. </w:t>
      </w:r>
      <w:proofErr w:type="spellStart"/>
      <w:r w:rsidR="005B243F" w:rsidRPr="00423109">
        <w:rPr>
          <w:rFonts w:ascii="Verdana" w:hAnsi="Verdana"/>
          <w:sz w:val="20"/>
          <w:szCs w:val="20"/>
        </w:rPr>
        <w:t>Jaco</w:t>
      </w:r>
      <w:proofErr w:type="spellEnd"/>
      <w:r w:rsidR="005B243F" w:rsidRPr="00423109">
        <w:rPr>
          <w:rFonts w:ascii="Verdana" w:hAnsi="Verdana"/>
          <w:sz w:val="20"/>
          <w:szCs w:val="20"/>
        </w:rPr>
        <w:t xml:space="preserve"> van der Walt, who assisted greatly with the mapping of the site and features found on it </w:t>
      </w:r>
    </w:p>
    <w:p w:rsidR="000812DB" w:rsidRPr="00423109" w:rsidRDefault="000812DB" w:rsidP="00423109">
      <w:pPr>
        <w:numPr>
          <w:ilvl w:val="12"/>
          <w:numId w:val="0"/>
        </w:numPr>
        <w:tabs>
          <w:tab w:val="left" w:pos="-720"/>
        </w:tabs>
        <w:jc w:val="both"/>
        <w:rPr>
          <w:rFonts w:ascii="Verdana" w:hAnsi="Verdana"/>
          <w:sz w:val="20"/>
          <w:szCs w:val="20"/>
        </w:rPr>
      </w:pPr>
    </w:p>
    <w:p w:rsidR="00CE3D04" w:rsidRDefault="000812DB" w:rsidP="00423109">
      <w:pPr>
        <w:numPr>
          <w:ilvl w:val="12"/>
          <w:numId w:val="0"/>
        </w:numPr>
        <w:tabs>
          <w:tab w:val="left" w:pos="-720"/>
        </w:tabs>
        <w:jc w:val="both"/>
      </w:pPr>
      <w:r w:rsidRPr="00423109">
        <w:rPr>
          <w:rFonts w:ascii="Verdana" w:hAnsi="Verdana"/>
          <w:sz w:val="20"/>
          <w:szCs w:val="20"/>
        </w:rPr>
        <w:t xml:space="preserve">4. Me. Me. Jenny </w:t>
      </w:r>
      <w:proofErr w:type="spellStart"/>
      <w:r w:rsidRPr="00423109">
        <w:rPr>
          <w:rFonts w:ascii="Verdana" w:hAnsi="Verdana"/>
          <w:sz w:val="20"/>
          <w:szCs w:val="20"/>
        </w:rPr>
        <w:t>Halvitzis</w:t>
      </w:r>
      <w:proofErr w:type="spellEnd"/>
      <w:r w:rsidRPr="00423109">
        <w:rPr>
          <w:rFonts w:ascii="Verdana" w:hAnsi="Verdana"/>
          <w:sz w:val="20"/>
          <w:szCs w:val="20"/>
        </w:rPr>
        <w:t xml:space="preserve">, </w:t>
      </w:r>
      <w:r w:rsidR="005B243F" w:rsidRPr="00423109">
        <w:rPr>
          <w:rFonts w:ascii="Verdana" w:hAnsi="Verdana"/>
          <w:sz w:val="20"/>
          <w:szCs w:val="20"/>
        </w:rPr>
        <w:t xml:space="preserve">Mr. Frank </w:t>
      </w:r>
      <w:proofErr w:type="spellStart"/>
      <w:r w:rsidR="005B243F" w:rsidRPr="00423109">
        <w:rPr>
          <w:rFonts w:ascii="Verdana" w:hAnsi="Verdana"/>
          <w:sz w:val="20"/>
          <w:szCs w:val="20"/>
        </w:rPr>
        <w:t>Teichert</w:t>
      </w:r>
      <w:proofErr w:type="spellEnd"/>
      <w:r w:rsidR="005B243F" w:rsidRPr="00423109">
        <w:rPr>
          <w:rFonts w:ascii="Verdana" w:hAnsi="Verdana"/>
          <w:sz w:val="20"/>
          <w:szCs w:val="20"/>
        </w:rPr>
        <w:t xml:space="preserve"> and Mr. Jacques </w:t>
      </w:r>
      <w:proofErr w:type="spellStart"/>
      <w:r w:rsidR="005B243F" w:rsidRPr="00423109">
        <w:rPr>
          <w:rFonts w:ascii="Verdana" w:hAnsi="Verdana"/>
          <w:sz w:val="20"/>
          <w:szCs w:val="20"/>
        </w:rPr>
        <w:t>Hattingh</w:t>
      </w:r>
      <w:proofErr w:type="spellEnd"/>
      <w:r w:rsidR="005B243F" w:rsidRPr="00423109">
        <w:rPr>
          <w:rFonts w:ascii="Verdana" w:hAnsi="Verdana"/>
          <w:sz w:val="20"/>
          <w:szCs w:val="20"/>
        </w:rPr>
        <w:t xml:space="preserve"> </w:t>
      </w:r>
      <w:r w:rsidRPr="00423109">
        <w:rPr>
          <w:rFonts w:ascii="Verdana" w:hAnsi="Verdana"/>
          <w:sz w:val="20"/>
          <w:szCs w:val="20"/>
        </w:rPr>
        <w:t>without whom the excavations would not have been possible. Thank you for all your hard work and input – even when the rain came.</w:t>
      </w:r>
    </w:p>
    <w:sectPr w:rsidR="00CE3D04">
      <w:type w:val="continuous"/>
      <w:pgSz w:w="11905" w:h="16837"/>
      <w:pgMar w:top="1440" w:right="1440" w:bottom="1440" w:left="1440" w:header="1440" w:footer="14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6DA1" w:rsidRDefault="002C6DA1">
      <w:r>
        <w:separator/>
      </w:r>
    </w:p>
  </w:endnote>
  <w:endnote w:type="continuationSeparator" w:id="0">
    <w:p w:rsidR="002C6DA1" w:rsidRDefault="002C6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rougham 12 cpi">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FangSong">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45" w:rsidRDefault="00DF0C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F0C45" w:rsidRDefault="00DF0C4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45" w:rsidRDefault="00DF0C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23109">
      <w:rPr>
        <w:rStyle w:val="PageNumber"/>
        <w:noProof/>
      </w:rPr>
      <w:t>4</w:t>
    </w:r>
    <w:r>
      <w:rPr>
        <w:rStyle w:val="PageNumber"/>
      </w:rPr>
      <w:fldChar w:fldCharType="end"/>
    </w:r>
  </w:p>
  <w:p w:rsidR="00DF0C45" w:rsidRDefault="00DF0C45">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45" w:rsidRDefault="00DF0C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6DA1" w:rsidRDefault="002C6DA1">
      <w:r>
        <w:separator/>
      </w:r>
    </w:p>
  </w:footnote>
  <w:footnote w:type="continuationSeparator" w:id="0">
    <w:p w:rsidR="002C6DA1" w:rsidRDefault="002C6D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45" w:rsidRDefault="00DF0C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45" w:rsidRDefault="00DF0C4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45" w:rsidRDefault="00DF0C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684934"/>
    <w:multiLevelType w:val="hybridMultilevel"/>
    <w:tmpl w:val="8356DAC6"/>
    <w:lvl w:ilvl="0" w:tplc="3E8AADF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75452141"/>
    <w:multiLevelType w:val="hybridMultilevel"/>
    <w:tmpl w:val="F54AB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22E4"/>
    <w:rsid w:val="00001AFD"/>
    <w:rsid w:val="000022B0"/>
    <w:rsid w:val="000038F7"/>
    <w:rsid w:val="00003EFB"/>
    <w:rsid w:val="0001199E"/>
    <w:rsid w:val="00014F2F"/>
    <w:rsid w:val="00014F41"/>
    <w:rsid w:val="000162B3"/>
    <w:rsid w:val="00023316"/>
    <w:rsid w:val="00030075"/>
    <w:rsid w:val="000326F3"/>
    <w:rsid w:val="0003583C"/>
    <w:rsid w:val="00035F50"/>
    <w:rsid w:val="000429A6"/>
    <w:rsid w:val="00046715"/>
    <w:rsid w:val="00047C97"/>
    <w:rsid w:val="00047DAD"/>
    <w:rsid w:val="000521EB"/>
    <w:rsid w:val="00054B8D"/>
    <w:rsid w:val="0005789A"/>
    <w:rsid w:val="00060FEF"/>
    <w:rsid w:val="00064C64"/>
    <w:rsid w:val="0007194D"/>
    <w:rsid w:val="000735BD"/>
    <w:rsid w:val="000812DB"/>
    <w:rsid w:val="000823E6"/>
    <w:rsid w:val="0008434A"/>
    <w:rsid w:val="00085671"/>
    <w:rsid w:val="000938C1"/>
    <w:rsid w:val="0009420E"/>
    <w:rsid w:val="000A0739"/>
    <w:rsid w:val="000A1C89"/>
    <w:rsid w:val="000A297E"/>
    <w:rsid w:val="000B358C"/>
    <w:rsid w:val="000B4715"/>
    <w:rsid w:val="000B49BB"/>
    <w:rsid w:val="000C0D13"/>
    <w:rsid w:val="000C0F74"/>
    <w:rsid w:val="000C1E27"/>
    <w:rsid w:val="000C315F"/>
    <w:rsid w:val="000C5BC0"/>
    <w:rsid w:val="000C6DF5"/>
    <w:rsid w:val="000D7EAC"/>
    <w:rsid w:val="000E1AAD"/>
    <w:rsid w:val="000E20EE"/>
    <w:rsid w:val="000F399F"/>
    <w:rsid w:val="000F45E4"/>
    <w:rsid w:val="0010196B"/>
    <w:rsid w:val="001047D9"/>
    <w:rsid w:val="00104F74"/>
    <w:rsid w:val="001056A1"/>
    <w:rsid w:val="00105B5B"/>
    <w:rsid w:val="001079B0"/>
    <w:rsid w:val="00111454"/>
    <w:rsid w:val="001149D0"/>
    <w:rsid w:val="00121041"/>
    <w:rsid w:val="001227D7"/>
    <w:rsid w:val="0012517B"/>
    <w:rsid w:val="00125466"/>
    <w:rsid w:val="00125DCF"/>
    <w:rsid w:val="00126D77"/>
    <w:rsid w:val="00131040"/>
    <w:rsid w:val="00131090"/>
    <w:rsid w:val="001313C1"/>
    <w:rsid w:val="001336AC"/>
    <w:rsid w:val="0013406A"/>
    <w:rsid w:val="001343EB"/>
    <w:rsid w:val="0014150B"/>
    <w:rsid w:val="0014150E"/>
    <w:rsid w:val="00147A87"/>
    <w:rsid w:val="00151F36"/>
    <w:rsid w:val="001627D7"/>
    <w:rsid w:val="00167BDA"/>
    <w:rsid w:val="00170114"/>
    <w:rsid w:val="0017137A"/>
    <w:rsid w:val="00171DE2"/>
    <w:rsid w:val="00171E41"/>
    <w:rsid w:val="0017650B"/>
    <w:rsid w:val="00177202"/>
    <w:rsid w:val="001827C2"/>
    <w:rsid w:val="00182880"/>
    <w:rsid w:val="00187139"/>
    <w:rsid w:val="00187D5A"/>
    <w:rsid w:val="00192165"/>
    <w:rsid w:val="00195506"/>
    <w:rsid w:val="0019657A"/>
    <w:rsid w:val="00196F06"/>
    <w:rsid w:val="001A0027"/>
    <w:rsid w:val="001A4776"/>
    <w:rsid w:val="001A532B"/>
    <w:rsid w:val="001A6FF7"/>
    <w:rsid w:val="001B753A"/>
    <w:rsid w:val="001C0BF0"/>
    <w:rsid w:val="001C1E4F"/>
    <w:rsid w:val="001C2792"/>
    <w:rsid w:val="001C285B"/>
    <w:rsid w:val="001C33AF"/>
    <w:rsid w:val="001C7121"/>
    <w:rsid w:val="001C78E2"/>
    <w:rsid w:val="001D14C3"/>
    <w:rsid w:val="001D3389"/>
    <w:rsid w:val="001D57EF"/>
    <w:rsid w:val="001D5FF7"/>
    <w:rsid w:val="001D6A59"/>
    <w:rsid w:val="001E0AB4"/>
    <w:rsid w:val="001E65CB"/>
    <w:rsid w:val="001F1CF8"/>
    <w:rsid w:val="001F4E40"/>
    <w:rsid w:val="001F5E2F"/>
    <w:rsid w:val="001F6B28"/>
    <w:rsid w:val="001F74B6"/>
    <w:rsid w:val="0020111A"/>
    <w:rsid w:val="002052D6"/>
    <w:rsid w:val="00206937"/>
    <w:rsid w:val="00210CC2"/>
    <w:rsid w:val="00211925"/>
    <w:rsid w:val="00216C3B"/>
    <w:rsid w:val="0022529F"/>
    <w:rsid w:val="00227EB5"/>
    <w:rsid w:val="002322D7"/>
    <w:rsid w:val="00232308"/>
    <w:rsid w:val="00236663"/>
    <w:rsid w:val="00236D67"/>
    <w:rsid w:val="00240768"/>
    <w:rsid w:val="00244978"/>
    <w:rsid w:val="002469F3"/>
    <w:rsid w:val="002479DA"/>
    <w:rsid w:val="00247B1D"/>
    <w:rsid w:val="00251450"/>
    <w:rsid w:val="00252449"/>
    <w:rsid w:val="00254C92"/>
    <w:rsid w:val="00255657"/>
    <w:rsid w:val="00256A04"/>
    <w:rsid w:val="002576AB"/>
    <w:rsid w:val="002614F4"/>
    <w:rsid w:val="002626CC"/>
    <w:rsid w:val="002628C2"/>
    <w:rsid w:val="0026359F"/>
    <w:rsid w:val="00264F15"/>
    <w:rsid w:val="00266AC1"/>
    <w:rsid w:val="0027172A"/>
    <w:rsid w:val="002731A6"/>
    <w:rsid w:val="00273C23"/>
    <w:rsid w:val="00284AC7"/>
    <w:rsid w:val="00292ADC"/>
    <w:rsid w:val="00293C09"/>
    <w:rsid w:val="0029745E"/>
    <w:rsid w:val="00297C12"/>
    <w:rsid w:val="002B0174"/>
    <w:rsid w:val="002B3552"/>
    <w:rsid w:val="002B77D9"/>
    <w:rsid w:val="002B7B2B"/>
    <w:rsid w:val="002C0E09"/>
    <w:rsid w:val="002C322F"/>
    <w:rsid w:val="002C6A2D"/>
    <w:rsid w:val="002C6DA1"/>
    <w:rsid w:val="002D4CF2"/>
    <w:rsid w:val="002D572A"/>
    <w:rsid w:val="002E2F59"/>
    <w:rsid w:val="002E6148"/>
    <w:rsid w:val="002F3656"/>
    <w:rsid w:val="002F6D05"/>
    <w:rsid w:val="00300D00"/>
    <w:rsid w:val="00303D58"/>
    <w:rsid w:val="003042B1"/>
    <w:rsid w:val="00305745"/>
    <w:rsid w:val="00306845"/>
    <w:rsid w:val="003074FD"/>
    <w:rsid w:val="00313C36"/>
    <w:rsid w:val="00313E38"/>
    <w:rsid w:val="0031664A"/>
    <w:rsid w:val="0031777C"/>
    <w:rsid w:val="00321885"/>
    <w:rsid w:val="003274A3"/>
    <w:rsid w:val="00327C25"/>
    <w:rsid w:val="003303DE"/>
    <w:rsid w:val="003304A4"/>
    <w:rsid w:val="003322E4"/>
    <w:rsid w:val="00332957"/>
    <w:rsid w:val="00342BF5"/>
    <w:rsid w:val="00345766"/>
    <w:rsid w:val="00350F59"/>
    <w:rsid w:val="00354410"/>
    <w:rsid w:val="00355A40"/>
    <w:rsid w:val="00356688"/>
    <w:rsid w:val="00356AAC"/>
    <w:rsid w:val="00362B27"/>
    <w:rsid w:val="00366C81"/>
    <w:rsid w:val="00366DFF"/>
    <w:rsid w:val="00366E35"/>
    <w:rsid w:val="00372C00"/>
    <w:rsid w:val="003764D4"/>
    <w:rsid w:val="003827FD"/>
    <w:rsid w:val="00384797"/>
    <w:rsid w:val="00385C45"/>
    <w:rsid w:val="003957E4"/>
    <w:rsid w:val="003A028A"/>
    <w:rsid w:val="003A2149"/>
    <w:rsid w:val="003A4535"/>
    <w:rsid w:val="003A7FE5"/>
    <w:rsid w:val="003B49C4"/>
    <w:rsid w:val="003B4EF7"/>
    <w:rsid w:val="003B730C"/>
    <w:rsid w:val="003B7E83"/>
    <w:rsid w:val="003C23C9"/>
    <w:rsid w:val="003C441E"/>
    <w:rsid w:val="003D63D2"/>
    <w:rsid w:val="003E3450"/>
    <w:rsid w:val="003E5C8A"/>
    <w:rsid w:val="003F2513"/>
    <w:rsid w:val="003F3434"/>
    <w:rsid w:val="003F5ECF"/>
    <w:rsid w:val="00403866"/>
    <w:rsid w:val="004041C5"/>
    <w:rsid w:val="00404261"/>
    <w:rsid w:val="00404407"/>
    <w:rsid w:val="00410713"/>
    <w:rsid w:val="0041315B"/>
    <w:rsid w:val="00415EDC"/>
    <w:rsid w:val="00416FF0"/>
    <w:rsid w:val="00417195"/>
    <w:rsid w:val="00423109"/>
    <w:rsid w:val="004238BF"/>
    <w:rsid w:val="00424CF9"/>
    <w:rsid w:val="00426607"/>
    <w:rsid w:val="0042736A"/>
    <w:rsid w:val="0043190A"/>
    <w:rsid w:val="0043490E"/>
    <w:rsid w:val="00435D05"/>
    <w:rsid w:val="00436333"/>
    <w:rsid w:val="00437696"/>
    <w:rsid w:val="00442D9B"/>
    <w:rsid w:val="00444BE3"/>
    <w:rsid w:val="00447B11"/>
    <w:rsid w:val="00451F8E"/>
    <w:rsid w:val="0045579C"/>
    <w:rsid w:val="00456442"/>
    <w:rsid w:val="00457DB2"/>
    <w:rsid w:val="00460E0C"/>
    <w:rsid w:val="004624A1"/>
    <w:rsid w:val="00463BDC"/>
    <w:rsid w:val="0047071A"/>
    <w:rsid w:val="0047148C"/>
    <w:rsid w:val="00472B1E"/>
    <w:rsid w:val="004774AB"/>
    <w:rsid w:val="00480173"/>
    <w:rsid w:val="004807E8"/>
    <w:rsid w:val="00482FB5"/>
    <w:rsid w:val="00490223"/>
    <w:rsid w:val="00490758"/>
    <w:rsid w:val="00497034"/>
    <w:rsid w:val="004A5CC7"/>
    <w:rsid w:val="004B2224"/>
    <w:rsid w:val="004B658F"/>
    <w:rsid w:val="004C31C2"/>
    <w:rsid w:val="004C575B"/>
    <w:rsid w:val="004C63D5"/>
    <w:rsid w:val="004D26AD"/>
    <w:rsid w:val="004E1E94"/>
    <w:rsid w:val="004E2169"/>
    <w:rsid w:val="004E3596"/>
    <w:rsid w:val="004F5119"/>
    <w:rsid w:val="005003D5"/>
    <w:rsid w:val="00501F31"/>
    <w:rsid w:val="00502633"/>
    <w:rsid w:val="00505E2E"/>
    <w:rsid w:val="00505FD2"/>
    <w:rsid w:val="00507EF8"/>
    <w:rsid w:val="0051135E"/>
    <w:rsid w:val="00513BDD"/>
    <w:rsid w:val="0051576F"/>
    <w:rsid w:val="00517A64"/>
    <w:rsid w:val="00517AE5"/>
    <w:rsid w:val="005203B4"/>
    <w:rsid w:val="00523391"/>
    <w:rsid w:val="00525049"/>
    <w:rsid w:val="00526803"/>
    <w:rsid w:val="005270B7"/>
    <w:rsid w:val="00530DB7"/>
    <w:rsid w:val="00532CF1"/>
    <w:rsid w:val="00534B15"/>
    <w:rsid w:val="00534B6A"/>
    <w:rsid w:val="005366B8"/>
    <w:rsid w:val="0054514D"/>
    <w:rsid w:val="00545183"/>
    <w:rsid w:val="00545A2C"/>
    <w:rsid w:val="005515BE"/>
    <w:rsid w:val="005672BA"/>
    <w:rsid w:val="005745B9"/>
    <w:rsid w:val="0057480F"/>
    <w:rsid w:val="00584EB5"/>
    <w:rsid w:val="005910D1"/>
    <w:rsid w:val="00591F76"/>
    <w:rsid w:val="00592D12"/>
    <w:rsid w:val="00592E0F"/>
    <w:rsid w:val="0059437F"/>
    <w:rsid w:val="005A2A41"/>
    <w:rsid w:val="005A38E9"/>
    <w:rsid w:val="005A58EE"/>
    <w:rsid w:val="005B19D3"/>
    <w:rsid w:val="005B243F"/>
    <w:rsid w:val="005C1332"/>
    <w:rsid w:val="005C4B6F"/>
    <w:rsid w:val="005C5F86"/>
    <w:rsid w:val="005D1D52"/>
    <w:rsid w:val="005D2191"/>
    <w:rsid w:val="005D299C"/>
    <w:rsid w:val="005D3148"/>
    <w:rsid w:val="005D3557"/>
    <w:rsid w:val="005D3772"/>
    <w:rsid w:val="005D4CC6"/>
    <w:rsid w:val="005D608C"/>
    <w:rsid w:val="005D65EB"/>
    <w:rsid w:val="005E09DB"/>
    <w:rsid w:val="005E21C1"/>
    <w:rsid w:val="005E2AD0"/>
    <w:rsid w:val="005E4D6C"/>
    <w:rsid w:val="005E759E"/>
    <w:rsid w:val="005E7907"/>
    <w:rsid w:val="005F1A11"/>
    <w:rsid w:val="005F1A5B"/>
    <w:rsid w:val="005F25B6"/>
    <w:rsid w:val="005F2A2C"/>
    <w:rsid w:val="005F4104"/>
    <w:rsid w:val="00600085"/>
    <w:rsid w:val="006018E1"/>
    <w:rsid w:val="006040A9"/>
    <w:rsid w:val="0062034F"/>
    <w:rsid w:val="0062168F"/>
    <w:rsid w:val="006223FA"/>
    <w:rsid w:val="00623E8C"/>
    <w:rsid w:val="006275B1"/>
    <w:rsid w:val="0063165E"/>
    <w:rsid w:val="0063254D"/>
    <w:rsid w:val="00633D24"/>
    <w:rsid w:val="00634170"/>
    <w:rsid w:val="00641132"/>
    <w:rsid w:val="00646D41"/>
    <w:rsid w:val="0065170B"/>
    <w:rsid w:val="00652B19"/>
    <w:rsid w:val="00655756"/>
    <w:rsid w:val="0065711F"/>
    <w:rsid w:val="006623DA"/>
    <w:rsid w:val="006627BD"/>
    <w:rsid w:val="00662D0B"/>
    <w:rsid w:val="0066714E"/>
    <w:rsid w:val="00677D4D"/>
    <w:rsid w:val="00680C21"/>
    <w:rsid w:val="00683C18"/>
    <w:rsid w:val="00692164"/>
    <w:rsid w:val="006A0999"/>
    <w:rsid w:val="006A1E5D"/>
    <w:rsid w:val="006A25D6"/>
    <w:rsid w:val="006A2AB9"/>
    <w:rsid w:val="006B19E5"/>
    <w:rsid w:val="006B5EBB"/>
    <w:rsid w:val="006B7D3E"/>
    <w:rsid w:val="006C0484"/>
    <w:rsid w:val="006C151B"/>
    <w:rsid w:val="006C2D6B"/>
    <w:rsid w:val="006C3AA8"/>
    <w:rsid w:val="006C48F8"/>
    <w:rsid w:val="006C5E63"/>
    <w:rsid w:val="006D182B"/>
    <w:rsid w:val="006D2098"/>
    <w:rsid w:val="006D5486"/>
    <w:rsid w:val="006D5DB7"/>
    <w:rsid w:val="006E01EF"/>
    <w:rsid w:val="006E05BD"/>
    <w:rsid w:val="006E3579"/>
    <w:rsid w:val="006E7274"/>
    <w:rsid w:val="006F06DC"/>
    <w:rsid w:val="006F06F1"/>
    <w:rsid w:val="006F1812"/>
    <w:rsid w:val="006F31A2"/>
    <w:rsid w:val="006F67CB"/>
    <w:rsid w:val="006F71D6"/>
    <w:rsid w:val="006F759D"/>
    <w:rsid w:val="007025AB"/>
    <w:rsid w:val="007025DE"/>
    <w:rsid w:val="00702EB1"/>
    <w:rsid w:val="00703682"/>
    <w:rsid w:val="00704310"/>
    <w:rsid w:val="00704626"/>
    <w:rsid w:val="00711A64"/>
    <w:rsid w:val="007128A5"/>
    <w:rsid w:val="00714F8A"/>
    <w:rsid w:val="00720FF0"/>
    <w:rsid w:val="007218A9"/>
    <w:rsid w:val="0072211D"/>
    <w:rsid w:val="0072720B"/>
    <w:rsid w:val="00730EED"/>
    <w:rsid w:val="0073306E"/>
    <w:rsid w:val="00735FEA"/>
    <w:rsid w:val="00741B72"/>
    <w:rsid w:val="0074255F"/>
    <w:rsid w:val="00751DC9"/>
    <w:rsid w:val="00755A3B"/>
    <w:rsid w:val="007607F2"/>
    <w:rsid w:val="007654CC"/>
    <w:rsid w:val="00766432"/>
    <w:rsid w:val="00771B12"/>
    <w:rsid w:val="00775754"/>
    <w:rsid w:val="0078318B"/>
    <w:rsid w:val="00787300"/>
    <w:rsid w:val="00787850"/>
    <w:rsid w:val="0079049E"/>
    <w:rsid w:val="00790C5B"/>
    <w:rsid w:val="00790F2F"/>
    <w:rsid w:val="0079204C"/>
    <w:rsid w:val="0079314E"/>
    <w:rsid w:val="00794C75"/>
    <w:rsid w:val="00795605"/>
    <w:rsid w:val="007A19C3"/>
    <w:rsid w:val="007A2FA3"/>
    <w:rsid w:val="007A73B1"/>
    <w:rsid w:val="007B00DF"/>
    <w:rsid w:val="007B66AB"/>
    <w:rsid w:val="007B7E37"/>
    <w:rsid w:val="007C02AB"/>
    <w:rsid w:val="007C387C"/>
    <w:rsid w:val="007D0824"/>
    <w:rsid w:val="007D2574"/>
    <w:rsid w:val="007D5897"/>
    <w:rsid w:val="007E429C"/>
    <w:rsid w:val="007E677C"/>
    <w:rsid w:val="007F1122"/>
    <w:rsid w:val="007F23CB"/>
    <w:rsid w:val="00802D04"/>
    <w:rsid w:val="00807A95"/>
    <w:rsid w:val="00810CA3"/>
    <w:rsid w:val="008141A2"/>
    <w:rsid w:val="00814545"/>
    <w:rsid w:val="00816B96"/>
    <w:rsid w:val="00817531"/>
    <w:rsid w:val="008267A6"/>
    <w:rsid w:val="00826993"/>
    <w:rsid w:val="00830785"/>
    <w:rsid w:val="00831222"/>
    <w:rsid w:val="0083517E"/>
    <w:rsid w:val="008405DD"/>
    <w:rsid w:val="00843A6A"/>
    <w:rsid w:val="008458A3"/>
    <w:rsid w:val="008537F5"/>
    <w:rsid w:val="008544A0"/>
    <w:rsid w:val="008566DD"/>
    <w:rsid w:val="00860E2E"/>
    <w:rsid w:val="0086110D"/>
    <w:rsid w:val="00863C5E"/>
    <w:rsid w:val="00865150"/>
    <w:rsid w:val="008671A6"/>
    <w:rsid w:val="008838BB"/>
    <w:rsid w:val="00883B71"/>
    <w:rsid w:val="00886DBC"/>
    <w:rsid w:val="00886E5B"/>
    <w:rsid w:val="008902B7"/>
    <w:rsid w:val="0089074A"/>
    <w:rsid w:val="00895DFE"/>
    <w:rsid w:val="008960C4"/>
    <w:rsid w:val="008A2DC0"/>
    <w:rsid w:val="008A51A0"/>
    <w:rsid w:val="008A5CEE"/>
    <w:rsid w:val="008A7DF2"/>
    <w:rsid w:val="008B203C"/>
    <w:rsid w:val="008B765D"/>
    <w:rsid w:val="008C479E"/>
    <w:rsid w:val="008C48F1"/>
    <w:rsid w:val="008C4EE6"/>
    <w:rsid w:val="008C567B"/>
    <w:rsid w:val="008D07C0"/>
    <w:rsid w:val="008D1706"/>
    <w:rsid w:val="008D3955"/>
    <w:rsid w:val="008D4C26"/>
    <w:rsid w:val="008E0565"/>
    <w:rsid w:val="008E081A"/>
    <w:rsid w:val="008E2692"/>
    <w:rsid w:val="008E2AAB"/>
    <w:rsid w:val="008E58E9"/>
    <w:rsid w:val="008E6668"/>
    <w:rsid w:val="008E6DF1"/>
    <w:rsid w:val="008F1C2F"/>
    <w:rsid w:val="008F1F78"/>
    <w:rsid w:val="008F20CE"/>
    <w:rsid w:val="008F3C53"/>
    <w:rsid w:val="008F63AD"/>
    <w:rsid w:val="008F6FD9"/>
    <w:rsid w:val="009008BA"/>
    <w:rsid w:val="009118A6"/>
    <w:rsid w:val="009140F8"/>
    <w:rsid w:val="00916978"/>
    <w:rsid w:val="00916A0A"/>
    <w:rsid w:val="009206E9"/>
    <w:rsid w:val="00930928"/>
    <w:rsid w:val="00934587"/>
    <w:rsid w:val="00937DC4"/>
    <w:rsid w:val="009446AF"/>
    <w:rsid w:val="00944C0F"/>
    <w:rsid w:val="00950E3C"/>
    <w:rsid w:val="00960A6C"/>
    <w:rsid w:val="0096189B"/>
    <w:rsid w:val="009658CB"/>
    <w:rsid w:val="00965DAA"/>
    <w:rsid w:val="0096639F"/>
    <w:rsid w:val="00977CA0"/>
    <w:rsid w:val="00983299"/>
    <w:rsid w:val="0098392B"/>
    <w:rsid w:val="0098500C"/>
    <w:rsid w:val="009862CE"/>
    <w:rsid w:val="00991C8F"/>
    <w:rsid w:val="00994857"/>
    <w:rsid w:val="00994C17"/>
    <w:rsid w:val="009962A3"/>
    <w:rsid w:val="009973B6"/>
    <w:rsid w:val="009A1064"/>
    <w:rsid w:val="009A1842"/>
    <w:rsid w:val="009A3189"/>
    <w:rsid w:val="009B2BC3"/>
    <w:rsid w:val="009B2E79"/>
    <w:rsid w:val="009B5777"/>
    <w:rsid w:val="009B62FA"/>
    <w:rsid w:val="009B6325"/>
    <w:rsid w:val="009B7C89"/>
    <w:rsid w:val="009C3585"/>
    <w:rsid w:val="009C3A99"/>
    <w:rsid w:val="009C4774"/>
    <w:rsid w:val="009C6884"/>
    <w:rsid w:val="009C68DA"/>
    <w:rsid w:val="009C69C9"/>
    <w:rsid w:val="009C7B81"/>
    <w:rsid w:val="009D0CAC"/>
    <w:rsid w:val="009D25B6"/>
    <w:rsid w:val="009D2D29"/>
    <w:rsid w:val="009D5C1F"/>
    <w:rsid w:val="009D5EBF"/>
    <w:rsid w:val="009E751A"/>
    <w:rsid w:val="009F2641"/>
    <w:rsid w:val="009F2ECE"/>
    <w:rsid w:val="009F2FEF"/>
    <w:rsid w:val="009F3037"/>
    <w:rsid w:val="009F52C6"/>
    <w:rsid w:val="009F65BB"/>
    <w:rsid w:val="00A119F0"/>
    <w:rsid w:val="00A1564E"/>
    <w:rsid w:val="00A15D60"/>
    <w:rsid w:val="00A15F17"/>
    <w:rsid w:val="00A244DF"/>
    <w:rsid w:val="00A27A4A"/>
    <w:rsid w:val="00A27BC4"/>
    <w:rsid w:val="00A302C7"/>
    <w:rsid w:val="00A315CF"/>
    <w:rsid w:val="00A4045A"/>
    <w:rsid w:val="00A41485"/>
    <w:rsid w:val="00A41FD4"/>
    <w:rsid w:val="00A45A5E"/>
    <w:rsid w:val="00A4799D"/>
    <w:rsid w:val="00A50AB5"/>
    <w:rsid w:val="00A54F00"/>
    <w:rsid w:val="00A55920"/>
    <w:rsid w:val="00A5712B"/>
    <w:rsid w:val="00A661CF"/>
    <w:rsid w:val="00A757EF"/>
    <w:rsid w:val="00A81FE1"/>
    <w:rsid w:val="00A828F6"/>
    <w:rsid w:val="00A858AA"/>
    <w:rsid w:val="00A864FF"/>
    <w:rsid w:val="00A879F3"/>
    <w:rsid w:val="00A95053"/>
    <w:rsid w:val="00A95C4C"/>
    <w:rsid w:val="00AA0BBD"/>
    <w:rsid w:val="00AA1117"/>
    <w:rsid w:val="00AA20A2"/>
    <w:rsid w:val="00AA20F5"/>
    <w:rsid w:val="00AA2F1F"/>
    <w:rsid w:val="00AA713B"/>
    <w:rsid w:val="00AA7F91"/>
    <w:rsid w:val="00AB04B5"/>
    <w:rsid w:val="00AB774C"/>
    <w:rsid w:val="00AC1FEA"/>
    <w:rsid w:val="00AD0125"/>
    <w:rsid w:val="00AD790D"/>
    <w:rsid w:val="00AE3BF4"/>
    <w:rsid w:val="00AE44E7"/>
    <w:rsid w:val="00AE6CDE"/>
    <w:rsid w:val="00AF09C0"/>
    <w:rsid w:val="00AF1CA3"/>
    <w:rsid w:val="00AF2B41"/>
    <w:rsid w:val="00AF31CD"/>
    <w:rsid w:val="00AF739A"/>
    <w:rsid w:val="00AF77E9"/>
    <w:rsid w:val="00B0223B"/>
    <w:rsid w:val="00B0356F"/>
    <w:rsid w:val="00B049D0"/>
    <w:rsid w:val="00B16434"/>
    <w:rsid w:val="00B16635"/>
    <w:rsid w:val="00B16B3E"/>
    <w:rsid w:val="00B2113F"/>
    <w:rsid w:val="00B2508E"/>
    <w:rsid w:val="00B31AD5"/>
    <w:rsid w:val="00B322E0"/>
    <w:rsid w:val="00B32A85"/>
    <w:rsid w:val="00B33999"/>
    <w:rsid w:val="00B34410"/>
    <w:rsid w:val="00B351A2"/>
    <w:rsid w:val="00B35918"/>
    <w:rsid w:val="00B37704"/>
    <w:rsid w:val="00B42EF9"/>
    <w:rsid w:val="00B43117"/>
    <w:rsid w:val="00B44480"/>
    <w:rsid w:val="00B445D0"/>
    <w:rsid w:val="00B45539"/>
    <w:rsid w:val="00B47A1C"/>
    <w:rsid w:val="00B530AD"/>
    <w:rsid w:val="00B55E18"/>
    <w:rsid w:val="00B61B9E"/>
    <w:rsid w:val="00B62E31"/>
    <w:rsid w:val="00B64695"/>
    <w:rsid w:val="00B64A98"/>
    <w:rsid w:val="00B6510F"/>
    <w:rsid w:val="00B73331"/>
    <w:rsid w:val="00B74843"/>
    <w:rsid w:val="00B80824"/>
    <w:rsid w:val="00B854F9"/>
    <w:rsid w:val="00B8617C"/>
    <w:rsid w:val="00B908EE"/>
    <w:rsid w:val="00B9196F"/>
    <w:rsid w:val="00B9202D"/>
    <w:rsid w:val="00B92CA6"/>
    <w:rsid w:val="00B95454"/>
    <w:rsid w:val="00B95B5A"/>
    <w:rsid w:val="00B97257"/>
    <w:rsid w:val="00BA1800"/>
    <w:rsid w:val="00BA1D22"/>
    <w:rsid w:val="00BA40EA"/>
    <w:rsid w:val="00BA7CEA"/>
    <w:rsid w:val="00BB0FEC"/>
    <w:rsid w:val="00BB1586"/>
    <w:rsid w:val="00BB20AF"/>
    <w:rsid w:val="00BB4ABE"/>
    <w:rsid w:val="00BC04BE"/>
    <w:rsid w:val="00BC43DB"/>
    <w:rsid w:val="00BC625A"/>
    <w:rsid w:val="00BD0278"/>
    <w:rsid w:val="00BD0E38"/>
    <w:rsid w:val="00BD33D1"/>
    <w:rsid w:val="00BD6873"/>
    <w:rsid w:val="00BD6C9C"/>
    <w:rsid w:val="00BE17D5"/>
    <w:rsid w:val="00BE4246"/>
    <w:rsid w:val="00BF163A"/>
    <w:rsid w:val="00BF2800"/>
    <w:rsid w:val="00BF328F"/>
    <w:rsid w:val="00BF3E5F"/>
    <w:rsid w:val="00BF4FED"/>
    <w:rsid w:val="00C016A0"/>
    <w:rsid w:val="00C02D6F"/>
    <w:rsid w:val="00C05965"/>
    <w:rsid w:val="00C06102"/>
    <w:rsid w:val="00C101C5"/>
    <w:rsid w:val="00C13302"/>
    <w:rsid w:val="00C157BB"/>
    <w:rsid w:val="00C165C8"/>
    <w:rsid w:val="00C23397"/>
    <w:rsid w:val="00C2490F"/>
    <w:rsid w:val="00C26416"/>
    <w:rsid w:val="00C31B98"/>
    <w:rsid w:val="00C329B0"/>
    <w:rsid w:val="00C32A38"/>
    <w:rsid w:val="00C32E96"/>
    <w:rsid w:val="00C34E1D"/>
    <w:rsid w:val="00C350C4"/>
    <w:rsid w:val="00C41A36"/>
    <w:rsid w:val="00C54357"/>
    <w:rsid w:val="00C55FD7"/>
    <w:rsid w:val="00C569C3"/>
    <w:rsid w:val="00C570B2"/>
    <w:rsid w:val="00C6152A"/>
    <w:rsid w:val="00C64E3E"/>
    <w:rsid w:val="00C74372"/>
    <w:rsid w:val="00C74ED5"/>
    <w:rsid w:val="00C75677"/>
    <w:rsid w:val="00C81C7A"/>
    <w:rsid w:val="00C81CC0"/>
    <w:rsid w:val="00C8255F"/>
    <w:rsid w:val="00C82C76"/>
    <w:rsid w:val="00C90222"/>
    <w:rsid w:val="00C90955"/>
    <w:rsid w:val="00C92D27"/>
    <w:rsid w:val="00C959BD"/>
    <w:rsid w:val="00C96825"/>
    <w:rsid w:val="00CA01DB"/>
    <w:rsid w:val="00CA071B"/>
    <w:rsid w:val="00CA7123"/>
    <w:rsid w:val="00CB0F9E"/>
    <w:rsid w:val="00CB4202"/>
    <w:rsid w:val="00CB5773"/>
    <w:rsid w:val="00CB7A48"/>
    <w:rsid w:val="00CC60CB"/>
    <w:rsid w:val="00CC78BA"/>
    <w:rsid w:val="00CD4A33"/>
    <w:rsid w:val="00CD4C03"/>
    <w:rsid w:val="00CD5474"/>
    <w:rsid w:val="00CD6AF5"/>
    <w:rsid w:val="00CE0232"/>
    <w:rsid w:val="00CE0ED7"/>
    <w:rsid w:val="00CE1EB9"/>
    <w:rsid w:val="00CE2549"/>
    <w:rsid w:val="00CE2AF2"/>
    <w:rsid w:val="00CE3BE3"/>
    <w:rsid w:val="00CE3D04"/>
    <w:rsid w:val="00CE50C2"/>
    <w:rsid w:val="00CE726C"/>
    <w:rsid w:val="00CE7FDE"/>
    <w:rsid w:val="00CF02B9"/>
    <w:rsid w:val="00CF12A9"/>
    <w:rsid w:val="00CF22F8"/>
    <w:rsid w:val="00CF3E86"/>
    <w:rsid w:val="00CF4C6F"/>
    <w:rsid w:val="00CF7FF9"/>
    <w:rsid w:val="00D01BFE"/>
    <w:rsid w:val="00D059D6"/>
    <w:rsid w:val="00D075D9"/>
    <w:rsid w:val="00D07A09"/>
    <w:rsid w:val="00D1267B"/>
    <w:rsid w:val="00D131D6"/>
    <w:rsid w:val="00D14B23"/>
    <w:rsid w:val="00D16B8F"/>
    <w:rsid w:val="00D2252D"/>
    <w:rsid w:val="00D279A9"/>
    <w:rsid w:val="00D279AD"/>
    <w:rsid w:val="00D318C3"/>
    <w:rsid w:val="00D3214B"/>
    <w:rsid w:val="00D34E50"/>
    <w:rsid w:val="00D40B4E"/>
    <w:rsid w:val="00D42B48"/>
    <w:rsid w:val="00D45C83"/>
    <w:rsid w:val="00D46BD5"/>
    <w:rsid w:val="00D503D9"/>
    <w:rsid w:val="00D51AC4"/>
    <w:rsid w:val="00D533A1"/>
    <w:rsid w:val="00D54667"/>
    <w:rsid w:val="00D56DA3"/>
    <w:rsid w:val="00D570F9"/>
    <w:rsid w:val="00D57265"/>
    <w:rsid w:val="00D57EBF"/>
    <w:rsid w:val="00D621DB"/>
    <w:rsid w:val="00D677B8"/>
    <w:rsid w:val="00D738E1"/>
    <w:rsid w:val="00D74052"/>
    <w:rsid w:val="00D755C5"/>
    <w:rsid w:val="00D77122"/>
    <w:rsid w:val="00D773D9"/>
    <w:rsid w:val="00D807AF"/>
    <w:rsid w:val="00D95733"/>
    <w:rsid w:val="00D957AC"/>
    <w:rsid w:val="00D97442"/>
    <w:rsid w:val="00DA18C2"/>
    <w:rsid w:val="00DA2EF9"/>
    <w:rsid w:val="00DA3D1D"/>
    <w:rsid w:val="00DB239E"/>
    <w:rsid w:val="00DB29DA"/>
    <w:rsid w:val="00DC0D20"/>
    <w:rsid w:val="00DC0F4E"/>
    <w:rsid w:val="00DF0C45"/>
    <w:rsid w:val="00DF16CD"/>
    <w:rsid w:val="00DF2A2C"/>
    <w:rsid w:val="00DF5987"/>
    <w:rsid w:val="00DF7F04"/>
    <w:rsid w:val="00E00F21"/>
    <w:rsid w:val="00E01E69"/>
    <w:rsid w:val="00E02282"/>
    <w:rsid w:val="00E0354F"/>
    <w:rsid w:val="00E03873"/>
    <w:rsid w:val="00E04732"/>
    <w:rsid w:val="00E05102"/>
    <w:rsid w:val="00E06FC0"/>
    <w:rsid w:val="00E077F5"/>
    <w:rsid w:val="00E103C0"/>
    <w:rsid w:val="00E104C8"/>
    <w:rsid w:val="00E1320E"/>
    <w:rsid w:val="00E1635F"/>
    <w:rsid w:val="00E21FBE"/>
    <w:rsid w:val="00E24F3C"/>
    <w:rsid w:val="00E25667"/>
    <w:rsid w:val="00E2761A"/>
    <w:rsid w:val="00E35CE5"/>
    <w:rsid w:val="00E40D1C"/>
    <w:rsid w:val="00E418AB"/>
    <w:rsid w:val="00E42984"/>
    <w:rsid w:val="00E51299"/>
    <w:rsid w:val="00E54DF3"/>
    <w:rsid w:val="00E575DB"/>
    <w:rsid w:val="00E6049F"/>
    <w:rsid w:val="00E60858"/>
    <w:rsid w:val="00E6126E"/>
    <w:rsid w:val="00E64C7C"/>
    <w:rsid w:val="00E65EF8"/>
    <w:rsid w:val="00E72580"/>
    <w:rsid w:val="00E75312"/>
    <w:rsid w:val="00E8313E"/>
    <w:rsid w:val="00E85BFF"/>
    <w:rsid w:val="00E87139"/>
    <w:rsid w:val="00E9377D"/>
    <w:rsid w:val="00E963D2"/>
    <w:rsid w:val="00E97F63"/>
    <w:rsid w:val="00EA0AAC"/>
    <w:rsid w:val="00EA1C00"/>
    <w:rsid w:val="00EB1392"/>
    <w:rsid w:val="00EB4CC5"/>
    <w:rsid w:val="00EB572C"/>
    <w:rsid w:val="00EC118E"/>
    <w:rsid w:val="00EC11F6"/>
    <w:rsid w:val="00EC6617"/>
    <w:rsid w:val="00EC67C6"/>
    <w:rsid w:val="00ED14F6"/>
    <w:rsid w:val="00ED36C4"/>
    <w:rsid w:val="00ED3F01"/>
    <w:rsid w:val="00ED40D4"/>
    <w:rsid w:val="00ED5F7F"/>
    <w:rsid w:val="00EF3181"/>
    <w:rsid w:val="00EF5997"/>
    <w:rsid w:val="00EF6CCC"/>
    <w:rsid w:val="00F0146D"/>
    <w:rsid w:val="00F02478"/>
    <w:rsid w:val="00F036AE"/>
    <w:rsid w:val="00F11A35"/>
    <w:rsid w:val="00F11D99"/>
    <w:rsid w:val="00F14530"/>
    <w:rsid w:val="00F1458A"/>
    <w:rsid w:val="00F14B2C"/>
    <w:rsid w:val="00F14EA7"/>
    <w:rsid w:val="00F20FB6"/>
    <w:rsid w:val="00F26103"/>
    <w:rsid w:val="00F26577"/>
    <w:rsid w:val="00F31460"/>
    <w:rsid w:val="00F32891"/>
    <w:rsid w:val="00F41687"/>
    <w:rsid w:val="00F41F65"/>
    <w:rsid w:val="00F42F57"/>
    <w:rsid w:val="00F52EB2"/>
    <w:rsid w:val="00F56DE1"/>
    <w:rsid w:val="00F613CB"/>
    <w:rsid w:val="00F61D55"/>
    <w:rsid w:val="00F62203"/>
    <w:rsid w:val="00F633E2"/>
    <w:rsid w:val="00F650DB"/>
    <w:rsid w:val="00F658A8"/>
    <w:rsid w:val="00F7040F"/>
    <w:rsid w:val="00F769EE"/>
    <w:rsid w:val="00F779DC"/>
    <w:rsid w:val="00F807D4"/>
    <w:rsid w:val="00F8728E"/>
    <w:rsid w:val="00F9557E"/>
    <w:rsid w:val="00FA1085"/>
    <w:rsid w:val="00FA3710"/>
    <w:rsid w:val="00FA3E9A"/>
    <w:rsid w:val="00FA6D06"/>
    <w:rsid w:val="00FC5EEF"/>
    <w:rsid w:val="00FC7033"/>
    <w:rsid w:val="00FD098C"/>
    <w:rsid w:val="00FD1AFE"/>
    <w:rsid w:val="00FD4639"/>
    <w:rsid w:val="00FE2DBE"/>
    <w:rsid w:val="00FE33CB"/>
    <w:rsid w:val="00FF21AC"/>
    <w:rsid w:val="00FF3B0B"/>
    <w:rsid w:val="00FF4255"/>
    <w:rsid w:val="00FF6B76"/>
    <w:rsid w:val="00FF79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5454"/>
    <w:rPr>
      <w:sz w:val="24"/>
      <w:szCs w:val="24"/>
    </w:rPr>
  </w:style>
  <w:style w:type="paragraph" w:styleId="Heading1">
    <w:name w:val="heading 1"/>
    <w:basedOn w:val="Normal"/>
    <w:next w:val="Normal"/>
    <w:qFormat/>
    <w:pPr>
      <w:keepNext/>
      <w:numPr>
        <w:ilvl w:val="12"/>
      </w:numPr>
      <w:tabs>
        <w:tab w:val="left" w:pos="-720"/>
      </w:tabs>
      <w:outlineLvl w:val="0"/>
    </w:pPr>
    <w:rPr>
      <w:b/>
      <w:bCs/>
      <w:i/>
      <w:iCs/>
      <w:u w:val="single"/>
    </w:rPr>
  </w:style>
  <w:style w:type="paragraph" w:styleId="Heading2">
    <w:name w:val="heading 2"/>
    <w:basedOn w:val="Normal"/>
    <w:next w:val="Normal"/>
    <w:qFormat/>
    <w:pPr>
      <w:keepNext/>
      <w:numPr>
        <w:ilvl w:val="12"/>
      </w:numPr>
      <w:tabs>
        <w:tab w:val="left" w:pos="-720"/>
      </w:tabs>
      <w:outlineLvl w:val="1"/>
    </w:pPr>
    <w:rPr>
      <w:i/>
      <w:iCs/>
      <w:u w:val="single"/>
    </w:rPr>
  </w:style>
  <w:style w:type="paragraph" w:styleId="Heading3">
    <w:name w:val="heading 3"/>
    <w:basedOn w:val="Normal"/>
    <w:next w:val="Normal"/>
    <w:qFormat/>
    <w:pPr>
      <w:keepNext/>
      <w:jc w:val="center"/>
      <w:outlineLvl w:val="2"/>
    </w:pPr>
    <w:rPr>
      <w:b/>
      <w:bCs/>
      <w:sz w:val="20"/>
      <w:lang w:val="en-GB"/>
    </w:rPr>
  </w:style>
  <w:style w:type="paragraph" w:styleId="Heading4">
    <w:name w:val="heading 4"/>
    <w:basedOn w:val="Normal"/>
    <w:next w:val="Normal"/>
    <w:qFormat/>
    <w:pPr>
      <w:keepNext/>
      <w:numPr>
        <w:ilvl w:val="12"/>
      </w:numPr>
      <w:tabs>
        <w:tab w:val="left" w:pos="-720"/>
      </w:tabs>
      <w:outlineLvl w:val="3"/>
    </w:pPr>
    <w:rPr>
      <w:i/>
      <w:iCs/>
    </w:rPr>
  </w:style>
  <w:style w:type="paragraph" w:styleId="Heading5">
    <w:name w:val="heading 5"/>
    <w:basedOn w:val="Normal"/>
    <w:next w:val="Normal"/>
    <w:qFormat/>
    <w:pPr>
      <w:keepNext/>
      <w:jc w:val="center"/>
      <w:outlineLvl w:val="4"/>
    </w:pPr>
    <w:rPr>
      <w:b/>
      <w:bCs/>
    </w:rPr>
  </w:style>
  <w:style w:type="paragraph" w:styleId="Heading6">
    <w:name w:val="heading 6"/>
    <w:basedOn w:val="Normal"/>
    <w:next w:val="Normal"/>
    <w:qFormat/>
    <w:pPr>
      <w:keepNext/>
      <w:ind w:left="1080"/>
      <w:outlineLvl w:val="5"/>
    </w:pPr>
    <w:rPr>
      <w:b/>
      <w:bCs/>
      <w:sz w:val="20"/>
      <w:u w:val="single"/>
      <w:lang w:val="en-GB"/>
    </w:rPr>
  </w:style>
  <w:style w:type="paragraph" w:styleId="Heading7">
    <w:name w:val="heading 7"/>
    <w:basedOn w:val="Normal"/>
    <w:next w:val="Normal"/>
    <w:qFormat/>
    <w:rsid w:val="006018E1"/>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pPr>
      <w:autoSpaceDE w:val="0"/>
      <w:autoSpaceDN w:val="0"/>
      <w:adjustRightInd w:val="0"/>
      <w:ind w:left="720"/>
    </w:pPr>
    <w:rPr>
      <w:rFonts w:ascii="Brougham 12 cpi" w:hAnsi="Brougham 12 cpi"/>
      <w:szCs w:val="24"/>
    </w:rPr>
  </w:style>
  <w:style w:type="paragraph" w:customStyle="1" w:styleId="Level2">
    <w:name w:val="Level 2"/>
    <w:pPr>
      <w:widowControl w:val="0"/>
      <w:autoSpaceDE w:val="0"/>
      <w:autoSpaceDN w:val="0"/>
      <w:adjustRightInd w:val="0"/>
      <w:ind w:left="-1440"/>
      <w:jc w:val="both"/>
    </w:pPr>
    <w:rPr>
      <w:sz w:val="24"/>
      <w:szCs w:val="24"/>
    </w:rPr>
  </w:style>
  <w:style w:type="paragraph" w:customStyle="1" w:styleId="Level3">
    <w:name w:val="Level 3"/>
    <w:pPr>
      <w:widowControl w:val="0"/>
      <w:autoSpaceDE w:val="0"/>
      <w:autoSpaceDN w:val="0"/>
      <w:adjustRightInd w:val="0"/>
      <w:ind w:left="-1440"/>
      <w:jc w:val="both"/>
    </w:pPr>
    <w:rPr>
      <w:sz w:val="24"/>
      <w:szCs w:val="24"/>
    </w:rPr>
  </w:style>
  <w:style w:type="paragraph" w:customStyle="1" w:styleId="Level4">
    <w:name w:val="Level 4"/>
    <w:pPr>
      <w:widowControl w:val="0"/>
      <w:autoSpaceDE w:val="0"/>
      <w:autoSpaceDN w:val="0"/>
      <w:adjustRightInd w:val="0"/>
      <w:ind w:left="-1440"/>
      <w:jc w:val="both"/>
    </w:pPr>
    <w:rPr>
      <w:sz w:val="24"/>
      <w:szCs w:val="24"/>
    </w:rPr>
  </w:style>
  <w:style w:type="paragraph" w:customStyle="1" w:styleId="Level5">
    <w:name w:val="Level 5"/>
    <w:pPr>
      <w:widowControl w:val="0"/>
      <w:autoSpaceDE w:val="0"/>
      <w:autoSpaceDN w:val="0"/>
      <w:adjustRightInd w:val="0"/>
      <w:ind w:left="-1440"/>
      <w:jc w:val="both"/>
    </w:pPr>
    <w:rPr>
      <w:sz w:val="24"/>
      <w:szCs w:val="24"/>
    </w:rPr>
  </w:style>
  <w:style w:type="paragraph" w:customStyle="1" w:styleId="Level6">
    <w:name w:val="Level 6"/>
    <w:pPr>
      <w:widowControl w:val="0"/>
      <w:autoSpaceDE w:val="0"/>
      <w:autoSpaceDN w:val="0"/>
      <w:adjustRightInd w:val="0"/>
      <w:ind w:left="-1440"/>
      <w:jc w:val="both"/>
    </w:pPr>
    <w:rPr>
      <w:sz w:val="24"/>
      <w:szCs w:val="24"/>
    </w:rPr>
  </w:style>
  <w:style w:type="paragraph" w:customStyle="1" w:styleId="Level7">
    <w:name w:val="Level 7"/>
    <w:pPr>
      <w:widowControl w:val="0"/>
      <w:autoSpaceDE w:val="0"/>
      <w:autoSpaceDN w:val="0"/>
      <w:adjustRightInd w:val="0"/>
      <w:ind w:left="-1440"/>
      <w:jc w:val="both"/>
    </w:pPr>
    <w:rPr>
      <w:sz w:val="24"/>
      <w:szCs w:val="24"/>
    </w:rPr>
  </w:style>
  <w:style w:type="paragraph" w:customStyle="1" w:styleId="Level8">
    <w:name w:val="Level 8"/>
    <w:pPr>
      <w:widowControl w:val="0"/>
      <w:autoSpaceDE w:val="0"/>
      <w:autoSpaceDN w:val="0"/>
      <w:adjustRightInd w:val="0"/>
      <w:ind w:left="-1440"/>
      <w:jc w:val="both"/>
    </w:pPr>
    <w:rPr>
      <w:sz w:val="24"/>
      <w:szCs w:val="24"/>
    </w:rPr>
  </w:style>
  <w:style w:type="paragraph" w:customStyle="1" w:styleId="Level9">
    <w:name w:val="Level 9"/>
    <w:pPr>
      <w:widowControl w:val="0"/>
      <w:autoSpaceDE w:val="0"/>
      <w:autoSpaceDN w:val="0"/>
      <w:adjustRightInd w:val="0"/>
      <w:ind w:left="-1440"/>
      <w:jc w:val="both"/>
    </w:pPr>
    <w:rPr>
      <w:b/>
      <w:bCs/>
      <w:sz w:val="24"/>
      <w:szCs w:val="24"/>
    </w:rPr>
  </w:style>
  <w:style w:type="paragraph" w:styleId="Title">
    <w:name w:val="Title"/>
    <w:basedOn w:val="Normal"/>
    <w:qFormat/>
    <w:pPr>
      <w:widowControl w:val="0"/>
      <w:autoSpaceDE w:val="0"/>
      <w:autoSpaceDN w:val="0"/>
      <w:adjustRightInd w:val="0"/>
      <w:jc w:val="center"/>
    </w:pPr>
    <w:rPr>
      <w:b/>
      <w:bCs/>
      <w:sz w:val="20"/>
      <w:szCs w:val="20"/>
      <w:lang w:val="en-G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link w:val="HeaderChar"/>
    <w:rsid w:val="009F65BB"/>
    <w:pPr>
      <w:tabs>
        <w:tab w:val="center" w:pos="4320"/>
        <w:tab w:val="right" w:pos="8640"/>
      </w:tabs>
    </w:pPr>
  </w:style>
  <w:style w:type="paragraph" w:styleId="DocumentMap">
    <w:name w:val="Document Map"/>
    <w:basedOn w:val="Normal"/>
    <w:semiHidden/>
    <w:rsid w:val="00350F59"/>
    <w:pPr>
      <w:shd w:val="clear" w:color="auto" w:fill="000080"/>
    </w:pPr>
    <w:rPr>
      <w:rFonts w:ascii="Tahoma" w:hAnsi="Tahoma" w:cs="Tahoma"/>
      <w:sz w:val="20"/>
      <w:szCs w:val="20"/>
    </w:rPr>
  </w:style>
  <w:style w:type="paragraph" w:customStyle="1" w:styleId="CharChar1Char">
    <w:name w:val="Char Char1 Char"/>
    <w:basedOn w:val="Normal"/>
    <w:rsid w:val="006D5486"/>
    <w:pPr>
      <w:spacing w:after="160" w:line="240" w:lineRule="exact"/>
    </w:pPr>
    <w:rPr>
      <w:rFonts w:ascii="Arial" w:hAnsi="Arial" w:cs="Arial"/>
      <w:sz w:val="22"/>
      <w:szCs w:val="22"/>
      <w:lang w:val="en-ZA"/>
    </w:rPr>
  </w:style>
  <w:style w:type="character" w:styleId="Strong">
    <w:name w:val="Strong"/>
    <w:qFormat/>
    <w:rsid w:val="006D5486"/>
    <w:rPr>
      <w:b/>
      <w:bCs/>
    </w:rPr>
  </w:style>
  <w:style w:type="table" w:styleId="TableGrid">
    <w:name w:val="Table Grid"/>
    <w:basedOn w:val="TableNormal"/>
    <w:rsid w:val="005366B8"/>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5366B8"/>
    <w:pPr>
      <w:spacing w:before="120" w:after="120"/>
    </w:pPr>
    <w:rPr>
      <w:rFonts w:eastAsia="SimSun"/>
      <w:b/>
      <w:bCs/>
      <w:sz w:val="20"/>
      <w:szCs w:val="20"/>
      <w:lang w:val="en-GB" w:eastAsia="zh-CN"/>
    </w:rPr>
  </w:style>
  <w:style w:type="paragraph" w:styleId="BodyText">
    <w:name w:val="Body Text"/>
    <w:basedOn w:val="Normal"/>
    <w:rsid w:val="0065170B"/>
    <w:pPr>
      <w:spacing w:after="120"/>
    </w:pPr>
  </w:style>
  <w:style w:type="character" w:styleId="CommentReference">
    <w:name w:val="annotation reference"/>
    <w:rsid w:val="00B854F9"/>
    <w:rPr>
      <w:sz w:val="16"/>
      <w:szCs w:val="16"/>
    </w:rPr>
  </w:style>
  <w:style w:type="paragraph" w:styleId="CommentText">
    <w:name w:val="annotation text"/>
    <w:basedOn w:val="Normal"/>
    <w:link w:val="CommentTextChar"/>
    <w:rsid w:val="00B854F9"/>
    <w:rPr>
      <w:sz w:val="20"/>
      <w:szCs w:val="20"/>
    </w:rPr>
  </w:style>
  <w:style w:type="character" w:customStyle="1" w:styleId="CommentTextChar">
    <w:name w:val="Comment Text Char"/>
    <w:basedOn w:val="DefaultParagraphFont"/>
    <w:link w:val="CommentText"/>
    <w:rsid w:val="00B854F9"/>
  </w:style>
  <w:style w:type="paragraph" w:styleId="CommentSubject">
    <w:name w:val="annotation subject"/>
    <w:basedOn w:val="CommentText"/>
    <w:next w:val="CommentText"/>
    <w:link w:val="CommentSubjectChar"/>
    <w:rsid w:val="00B854F9"/>
    <w:rPr>
      <w:b/>
      <w:bCs/>
      <w:lang w:val="x-none" w:eastAsia="x-none"/>
    </w:rPr>
  </w:style>
  <w:style w:type="character" w:customStyle="1" w:styleId="CommentSubjectChar">
    <w:name w:val="Comment Subject Char"/>
    <w:link w:val="CommentSubject"/>
    <w:rsid w:val="00B854F9"/>
    <w:rPr>
      <w:b/>
      <w:bCs/>
    </w:rPr>
  </w:style>
  <w:style w:type="paragraph" w:styleId="BalloonText">
    <w:name w:val="Balloon Text"/>
    <w:basedOn w:val="Normal"/>
    <w:link w:val="BalloonTextChar"/>
    <w:rsid w:val="00B854F9"/>
    <w:rPr>
      <w:rFonts w:ascii="Tahoma" w:hAnsi="Tahoma"/>
      <w:sz w:val="16"/>
      <w:szCs w:val="16"/>
      <w:lang w:val="x-none" w:eastAsia="x-none"/>
    </w:rPr>
  </w:style>
  <w:style w:type="character" w:customStyle="1" w:styleId="BalloonTextChar">
    <w:name w:val="Balloon Text Char"/>
    <w:link w:val="BalloonText"/>
    <w:rsid w:val="00B854F9"/>
    <w:rPr>
      <w:rFonts w:ascii="Tahoma" w:hAnsi="Tahoma" w:cs="Tahoma"/>
      <w:sz w:val="16"/>
      <w:szCs w:val="16"/>
    </w:rPr>
  </w:style>
  <w:style w:type="paragraph" w:styleId="NoSpacing">
    <w:name w:val="No Spacing"/>
    <w:qFormat/>
    <w:rsid w:val="00410713"/>
    <w:pPr>
      <w:autoSpaceDE w:val="0"/>
      <w:autoSpaceDN w:val="0"/>
      <w:adjustRightInd w:val="0"/>
    </w:pPr>
    <w:rPr>
      <w:rFonts w:eastAsia="Calibri"/>
      <w:lang w:val="en-GB"/>
    </w:rPr>
  </w:style>
  <w:style w:type="character" w:customStyle="1" w:styleId="HeaderChar">
    <w:name w:val="Header Char"/>
    <w:basedOn w:val="DefaultParagraphFont"/>
    <w:link w:val="Header"/>
    <w:locked/>
    <w:rsid w:val="00C34E1D"/>
    <w:rPr>
      <w:sz w:val="24"/>
      <w:szCs w:val="24"/>
      <w:lang w:val="en-US" w:eastAsia="en-US" w:bidi="ar-SA"/>
    </w:rPr>
  </w:style>
  <w:style w:type="paragraph" w:styleId="ListParagraph">
    <w:name w:val="List Paragraph"/>
    <w:basedOn w:val="Normal"/>
    <w:uiPriority w:val="34"/>
    <w:qFormat/>
    <w:rsid w:val="000521EB"/>
    <w:pPr>
      <w:ind w:left="720"/>
      <w:contextualSpacing/>
    </w:pPr>
  </w:style>
  <w:style w:type="character" w:styleId="Hyperlink">
    <w:name w:val="Hyperlink"/>
    <w:basedOn w:val="DefaultParagraphFont"/>
    <w:rsid w:val="006275B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5454"/>
    <w:rPr>
      <w:sz w:val="24"/>
      <w:szCs w:val="24"/>
    </w:rPr>
  </w:style>
  <w:style w:type="paragraph" w:styleId="Heading1">
    <w:name w:val="heading 1"/>
    <w:basedOn w:val="Normal"/>
    <w:next w:val="Normal"/>
    <w:qFormat/>
    <w:pPr>
      <w:keepNext/>
      <w:numPr>
        <w:ilvl w:val="12"/>
      </w:numPr>
      <w:tabs>
        <w:tab w:val="left" w:pos="-720"/>
      </w:tabs>
      <w:outlineLvl w:val="0"/>
    </w:pPr>
    <w:rPr>
      <w:b/>
      <w:bCs/>
      <w:i/>
      <w:iCs/>
      <w:u w:val="single"/>
    </w:rPr>
  </w:style>
  <w:style w:type="paragraph" w:styleId="Heading2">
    <w:name w:val="heading 2"/>
    <w:basedOn w:val="Normal"/>
    <w:next w:val="Normal"/>
    <w:qFormat/>
    <w:pPr>
      <w:keepNext/>
      <w:numPr>
        <w:ilvl w:val="12"/>
      </w:numPr>
      <w:tabs>
        <w:tab w:val="left" w:pos="-720"/>
      </w:tabs>
      <w:outlineLvl w:val="1"/>
    </w:pPr>
    <w:rPr>
      <w:i/>
      <w:iCs/>
      <w:u w:val="single"/>
    </w:rPr>
  </w:style>
  <w:style w:type="paragraph" w:styleId="Heading3">
    <w:name w:val="heading 3"/>
    <w:basedOn w:val="Normal"/>
    <w:next w:val="Normal"/>
    <w:qFormat/>
    <w:pPr>
      <w:keepNext/>
      <w:jc w:val="center"/>
      <w:outlineLvl w:val="2"/>
    </w:pPr>
    <w:rPr>
      <w:b/>
      <w:bCs/>
      <w:sz w:val="20"/>
      <w:lang w:val="en-GB"/>
    </w:rPr>
  </w:style>
  <w:style w:type="paragraph" w:styleId="Heading4">
    <w:name w:val="heading 4"/>
    <w:basedOn w:val="Normal"/>
    <w:next w:val="Normal"/>
    <w:qFormat/>
    <w:pPr>
      <w:keepNext/>
      <w:numPr>
        <w:ilvl w:val="12"/>
      </w:numPr>
      <w:tabs>
        <w:tab w:val="left" w:pos="-720"/>
      </w:tabs>
      <w:outlineLvl w:val="3"/>
    </w:pPr>
    <w:rPr>
      <w:i/>
      <w:iCs/>
    </w:rPr>
  </w:style>
  <w:style w:type="paragraph" w:styleId="Heading5">
    <w:name w:val="heading 5"/>
    <w:basedOn w:val="Normal"/>
    <w:next w:val="Normal"/>
    <w:qFormat/>
    <w:pPr>
      <w:keepNext/>
      <w:jc w:val="center"/>
      <w:outlineLvl w:val="4"/>
    </w:pPr>
    <w:rPr>
      <w:b/>
      <w:bCs/>
    </w:rPr>
  </w:style>
  <w:style w:type="paragraph" w:styleId="Heading6">
    <w:name w:val="heading 6"/>
    <w:basedOn w:val="Normal"/>
    <w:next w:val="Normal"/>
    <w:qFormat/>
    <w:pPr>
      <w:keepNext/>
      <w:ind w:left="1080"/>
      <w:outlineLvl w:val="5"/>
    </w:pPr>
    <w:rPr>
      <w:b/>
      <w:bCs/>
      <w:sz w:val="20"/>
      <w:u w:val="single"/>
      <w:lang w:val="en-GB"/>
    </w:rPr>
  </w:style>
  <w:style w:type="paragraph" w:styleId="Heading7">
    <w:name w:val="heading 7"/>
    <w:basedOn w:val="Normal"/>
    <w:next w:val="Normal"/>
    <w:qFormat/>
    <w:rsid w:val="006018E1"/>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pPr>
      <w:autoSpaceDE w:val="0"/>
      <w:autoSpaceDN w:val="0"/>
      <w:adjustRightInd w:val="0"/>
      <w:ind w:left="720"/>
    </w:pPr>
    <w:rPr>
      <w:rFonts w:ascii="Brougham 12 cpi" w:hAnsi="Brougham 12 cpi"/>
      <w:szCs w:val="24"/>
    </w:rPr>
  </w:style>
  <w:style w:type="paragraph" w:customStyle="1" w:styleId="Level2">
    <w:name w:val="Level 2"/>
    <w:pPr>
      <w:widowControl w:val="0"/>
      <w:autoSpaceDE w:val="0"/>
      <w:autoSpaceDN w:val="0"/>
      <w:adjustRightInd w:val="0"/>
      <w:ind w:left="-1440"/>
      <w:jc w:val="both"/>
    </w:pPr>
    <w:rPr>
      <w:sz w:val="24"/>
      <w:szCs w:val="24"/>
    </w:rPr>
  </w:style>
  <w:style w:type="paragraph" w:customStyle="1" w:styleId="Level3">
    <w:name w:val="Level 3"/>
    <w:pPr>
      <w:widowControl w:val="0"/>
      <w:autoSpaceDE w:val="0"/>
      <w:autoSpaceDN w:val="0"/>
      <w:adjustRightInd w:val="0"/>
      <w:ind w:left="-1440"/>
      <w:jc w:val="both"/>
    </w:pPr>
    <w:rPr>
      <w:sz w:val="24"/>
      <w:szCs w:val="24"/>
    </w:rPr>
  </w:style>
  <w:style w:type="paragraph" w:customStyle="1" w:styleId="Level4">
    <w:name w:val="Level 4"/>
    <w:pPr>
      <w:widowControl w:val="0"/>
      <w:autoSpaceDE w:val="0"/>
      <w:autoSpaceDN w:val="0"/>
      <w:adjustRightInd w:val="0"/>
      <w:ind w:left="-1440"/>
      <w:jc w:val="both"/>
    </w:pPr>
    <w:rPr>
      <w:sz w:val="24"/>
      <w:szCs w:val="24"/>
    </w:rPr>
  </w:style>
  <w:style w:type="paragraph" w:customStyle="1" w:styleId="Level5">
    <w:name w:val="Level 5"/>
    <w:pPr>
      <w:widowControl w:val="0"/>
      <w:autoSpaceDE w:val="0"/>
      <w:autoSpaceDN w:val="0"/>
      <w:adjustRightInd w:val="0"/>
      <w:ind w:left="-1440"/>
      <w:jc w:val="both"/>
    </w:pPr>
    <w:rPr>
      <w:sz w:val="24"/>
      <w:szCs w:val="24"/>
    </w:rPr>
  </w:style>
  <w:style w:type="paragraph" w:customStyle="1" w:styleId="Level6">
    <w:name w:val="Level 6"/>
    <w:pPr>
      <w:widowControl w:val="0"/>
      <w:autoSpaceDE w:val="0"/>
      <w:autoSpaceDN w:val="0"/>
      <w:adjustRightInd w:val="0"/>
      <w:ind w:left="-1440"/>
      <w:jc w:val="both"/>
    </w:pPr>
    <w:rPr>
      <w:sz w:val="24"/>
      <w:szCs w:val="24"/>
    </w:rPr>
  </w:style>
  <w:style w:type="paragraph" w:customStyle="1" w:styleId="Level7">
    <w:name w:val="Level 7"/>
    <w:pPr>
      <w:widowControl w:val="0"/>
      <w:autoSpaceDE w:val="0"/>
      <w:autoSpaceDN w:val="0"/>
      <w:adjustRightInd w:val="0"/>
      <w:ind w:left="-1440"/>
      <w:jc w:val="both"/>
    </w:pPr>
    <w:rPr>
      <w:sz w:val="24"/>
      <w:szCs w:val="24"/>
    </w:rPr>
  </w:style>
  <w:style w:type="paragraph" w:customStyle="1" w:styleId="Level8">
    <w:name w:val="Level 8"/>
    <w:pPr>
      <w:widowControl w:val="0"/>
      <w:autoSpaceDE w:val="0"/>
      <w:autoSpaceDN w:val="0"/>
      <w:adjustRightInd w:val="0"/>
      <w:ind w:left="-1440"/>
      <w:jc w:val="both"/>
    </w:pPr>
    <w:rPr>
      <w:sz w:val="24"/>
      <w:szCs w:val="24"/>
    </w:rPr>
  </w:style>
  <w:style w:type="paragraph" w:customStyle="1" w:styleId="Level9">
    <w:name w:val="Level 9"/>
    <w:pPr>
      <w:widowControl w:val="0"/>
      <w:autoSpaceDE w:val="0"/>
      <w:autoSpaceDN w:val="0"/>
      <w:adjustRightInd w:val="0"/>
      <w:ind w:left="-1440"/>
      <w:jc w:val="both"/>
    </w:pPr>
    <w:rPr>
      <w:b/>
      <w:bCs/>
      <w:sz w:val="24"/>
      <w:szCs w:val="24"/>
    </w:rPr>
  </w:style>
  <w:style w:type="paragraph" w:styleId="Title">
    <w:name w:val="Title"/>
    <w:basedOn w:val="Normal"/>
    <w:qFormat/>
    <w:pPr>
      <w:widowControl w:val="0"/>
      <w:autoSpaceDE w:val="0"/>
      <w:autoSpaceDN w:val="0"/>
      <w:adjustRightInd w:val="0"/>
      <w:jc w:val="center"/>
    </w:pPr>
    <w:rPr>
      <w:b/>
      <w:bCs/>
      <w:sz w:val="20"/>
      <w:szCs w:val="20"/>
      <w:lang w:val="en-G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link w:val="HeaderChar"/>
    <w:rsid w:val="009F65BB"/>
    <w:pPr>
      <w:tabs>
        <w:tab w:val="center" w:pos="4320"/>
        <w:tab w:val="right" w:pos="8640"/>
      </w:tabs>
    </w:pPr>
  </w:style>
  <w:style w:type="paragraph" w:styleId="DocumentMap">
    <w:name w:val="Document Map"/>
    <w:basedOn w:val="Normal"/>
    <w:semiHidden/>
    <w:rsid w:val="00350F59"/>
    <w:pPr>
      <w:shd w:val="clear" w:color="auto" w:fill="000080"/>
    </w:pPr>
    <w:rPr>
      <w:rFonts w:ascii="Tahoma" w:hAnsi="Tahoma" w:cs="Tahoma"/>
      <w:sz w:val="20"/>
      <w:szCs w:val="20"/>
    </w:rPr>
  </w:style>
  <w:style w:type="paragraph" w:customStyle="1" w:styleId="CharChar1Char">
    <w:name w:val="Char Char1 Char"/>
    <w:basedOn w:val="Normal"/>
    <w:rsid w:val="006D5486"/>
    <w:pPr>
      <w:spacing w:after="160" w:line="240" w:lineRule="exact"/>
    </w:pPr>
    <w:rPr>
      <w:rFonts w:ascii="Arial" w:hAnsi="Arial" w:cs="Arial"/>
      <w:sz w:val="22"/>
      <w:szCs w:val="22"/>
      <w:lang w:val="en-ZA"/>
    </w:rPr>
  </w:style>
  <w:style w:type="character" w:styleId="Strong">
    <w:name w:val="Strong"/>
    <w:qFormat/>
    <w:rsid w:val="006D5486"/>
    <w:rPr>
      <w:b/>
      <w:bCs/>
    </w:rPr>
  </w:style>
  <w:style w:type="table" w:styleId="TableGrid">
    <w:name w:val="Table Grid"/>
    <w:basedOn w:val="TableNormal"/>
    <w:rsid w:val="005366B8"/>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5366B8"/>
    <w:pPr>
      <w:spacing w:before="120" w:after="120"/>
    </w:pPr>
    <w:rPr>
      <w:rFonts w:eastAsia="SimSun"/>
      <w:b/>
      <w:bCs/>
      <w:sz w:val="20"/>
      <w:szCs w:val="20"/>
      <w:lang w:val="en-GB" w:eastAsia="zh-CN"/>
    </w:rPr>
  </w:style>
  <w:style w:type="paragraph" w:styleId="BodyText">
    <w:name w:val="Body Text"/>
    <w:basedOn w:val="Normal"/>
    <w:rsid w:val="0065170B"/>
    <w:pPr>
      <w:spacing w:after="120"/>
    </w:pPr>
  </w:style>
  <w:style w:type="character" w:styleId="CommentReference">
    <w:name w:val="annotation reference"/>
    <w:rsid w:val="00B854F9"/>
    <w:rPr>
      <w:sz w:val="16"/>
      <w:szCs w:val="16"/>
    </w:rPr>
  </w:style>
  <w:style w:type="paragraph" w:styleId="CommentText">
    <w:name w:val="annotation text"/>
    <w:basedOn w:val="Normal"/>
    <w:link w:val="CommentTextChar"/>
    <w:rsid w:val="00B854F9"/>
    <w:rPr>
      <w:sz w:val="20"/>
      <w:szCs w:val="20"/>
    </w:rPr>
  </w:style>
  <w:style w:type="character" w:customStyle="1" w:styleId="CommentTextChar">
    <w:name w:val="Comment Text Char"/>
    <w:basedOn w:val="DefaultParagraphFont"/>
    <w:link w:val="CommentText"/>
    <w:rsid w:val="00B854F9"/>
  </w:style>
  <w:style w:type="paragraph" w:styleId="CommentSubject">
    <w:name w:val="annotation subject"/>
    <w:basedOn w:val="CommentText"/>
    <w:next w:val="CommentText"/>
    <w:link w:val="CommentSubjectChar"/>
    <w:rsid w:val="00B854F9"/>
    <w:rPr>
      <w:b/>
      <w:bCs/>
      <w:lang w:val="x-none" w:eastAsia="x-none"/>
    </w:rPr>
  </w:style>
  <w:style w:type="character" w:customStyle="1" w:styleId="CommentSubjectChar">
    <w:name w:val="Comment Subject Char"/>
    <w:link w:val="CommentSubject"/>
    <w:rsid w:val="00B854F9"/>
    <w:rPr>
      <w:b/>
      <w:bCs/>
    </w:rPr>
  </w:style>
  <w:style w:type="paragraph" w:styleId="BalloonText">
    <w:name w:val="Balloon Text"/>
    <w:basedOn w:val="Normal"/>
    <w:link w:val="BalloonTextChar"/>
    <w:rsid w:val="00B854F9"/>
    <w:rPr>
      <w:rFonts w:ascii="Tahoma" w:hAnsi="Tahoma"/>
      <w:sz w:val="16"/>
      <w:szCs w:val="16"/>
      <w:lang w:val="x-none" w:eastAsia="x-none"/>
    </w:rPr>
  </w:style>
  <w:style w:type="character" w:customStyle="1" w:styleId="BalloonTextChar">
    <w:name w:val="Balloon Text Char"/>
    <w:link w:val="BalloonText"/>
    <w:rsid w:val="00B854F9"/>
    <w:rPr>
      <w:rFonts w:ascii="Tahoma" w:hAnsi="Tahoma" w:cs="Tahoma"/>
      <w:sz w:val="16"/>
      <w:szCs w:val="16"/>
    </w:rPr>
  </w:style>
  <w:style w:type="paragraph" w:styleId="NoSpacing">
    <w:name w:val="No Spacing"/>
    <w:qFormat/>
    <w:rsid w:val="00410713"/>
    <w:pPr>
      <w:autoSpaceDE w:val="0"/>
      <w:autoSpaceDN w:val="0"/>
      <w:adjustRightInd w:val="0"/>
    </w:pPr>
    <w:rPr>
      <w:rFonts w:eastAsia="Calibri"/>
      <w:lang w:val="en-GB"/>
    </w:rPr>
  </w:style>
  <w:style w:type="character" w:customStyle="1" w:styleId="HeaderChar">
    <w:name w:val="Header Char"/>
    <w:basedOn w:val="DefaultParagraphFont"/>
    <w:link w:val="Header"/>
    <w:locked/>
    <w:rsid w:val="00C34E1D"/>
    <w:rPr>
      <w:sz w:val="24"/>
      <w:szCs w:val="24"/>
      <w:lang w:val="en-US" w:eastAsia="en-US" w:bidi="ar-SA"/>
    </w:rPr>
  </w:style>
  <w:style w:type="paragraph" w:styleId="ListParagraph">
    <w:name w:val="List Paragraph"/>
    <w:basedOn w:val="Normal"/>
    <w:uiPriority w:val="34"/>
    <w:qFormat/>
    <w:rsid w:val="000521EB"/>
    <w:pPr>
      <w:ind w:left="720"/>
      <w:contextualSpacing/>
    </w:pPr>
  </w:style>
  <w:style w:type="character" w:styleId="Hyperlink">
    <w:name w:val="Hyperlink"/>
    <w:basedOn w:val="DefaultParagraphFont"/>
    <w:rsid w:val="006275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924420">
      <w:bodyDiv w:val="1"/>
      <w:marLeft w:val="0"/>
      <w:marRight w:val="0"/>
      <w:marTop w:val="0"/>
      <w:marBottom w:val="0"/>
      <w:divBdr>
        <w:top w:val="none" w:sz="0" w:space="0" w:color="auto"/>
        <w:left w:val="none" w:sz="0" w:space="0" w:color="auto"/>
        <w:bottom w:val="none" w:sz="0" w:space="0" w:color="auto"/>
        <w:right w:val="none" w:sz="0" w:space="0" w:color="auto"/>
      </w:divBdr>
      <w:divsChild>
        <w:div w:id="42826294">
          <w:marLeft w:val="0"/>
          <w:marRight w:val="0"/>
          <w:marTop w:val="0"/>
          <w:marBottom w:val="0"/>
          <w:divBdr>
            <w:top w:val="none" w:sz="0" w:space="0" w:color="auto"/>
            <w:left w:val="none" w:sz="0" w:space="0" w:color="auto"/>
            <w:bottom w:val="none" w:sz="0" w:space="0" w:color="auto"/>
            <w:right w:val="none" w:sz="0" w:space="0" w:color="auto"/>
          </w:divBdr>
          <w:divsChild>
            <w:div w:id="1637951064">
              <w:marLeft w:val="0"/>
              <w:marRight w:val="0"/>
              <w:marTop w:val="0"/>
              <w:marBottom w:val="0"/>
              <w:divBdr>
                <w:top w:val="none" w:sz="0" w:space="0" w:color="auto"/>
                <w:left w:val="none" w:sz="0" w:space="0" w:color="auto"/>
                <w:bottom w:val="none" w:sz="0" w:space="0" w:color="auto"/>
                <w:right w:val="none" w:sz="0" w:space="0" w:color="auto"/>
              </w:divBdr>
              <w:divsChild>
                <w:div w:id="463040756">
                  <w:marLeft w:val="0"/>
                  <w:marRight w:val="0"/>
                  <w:marTop w:val="0"/>
                  <w:marBottom w:val="0"/>
                  <w:divBdr>
                    <w:top w:val="none" w:sz="0" w:space="0" w:color="auto"/>
                    <w:left w:val="none" w:sz="0" w:space="0" w:color="auto"/>
                    <w:bottom w:val="none" w:sz="0" w:space="0" w:color="auto"/>
                    <w:right w:val="none" w:sz="0" w:space="0" w:color="auto"/>
                  </w:divBdr>
                  <w:divsChild>
                    <w:div w:id="917053453">
                      <w:marLeft w:val="0"/>
                      <w:marRight w:val="0"/>
                      <w:marTop w:val="0"/>
                      <w:marBottom w:val="0"/>
                      <w:divBdr>
                        <w:top w:val="none" w:sz="0" w:space="0" w:color="auto"/>
                        <w:left w:val="none" w:sz="0" w:space="0" w:color="auto"/>
                        <w:bottom w:val="none" w:sz="0" w:space="0" w:color="auto"/>
                        <w:right w:val="none" w:sz="0" w:space="0" w:color="auto"/>
                      </w:divBdr>
                      <w:divsChild>
                        <w:div w:id="40672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993319">
      <w:bodyDiv w:val="1"/>
      <w:marLeft w:val="0"/>
      <w:marRight w:val="0"/>
      <w:marTop w:val="0"/>
      <w:marBottom w:val="0"/>
      <w:divBdr>
        <w:top w:val="none" w:sz="0" w:space="0" w:color="auto"/>
        <w:left w:val="none" w:sz="0" w:space="0" w:color="auto"/>
        <w:bottom w:val="none" w:sz="0" w:space="0" w:color="auto"/>
        <w:right w:val="none" w:sz="0" w:space="0" w:color="auto"/>
      </w:divBdr>
    </w:div>
    <w:div w:id="1096512719">
      <w:bodyDiv w:val="1"/>
      <w:marLeft w:val="0"/>
      <w:marRight w:val="0"/>
      <w:marTop w:val="0"/>
      <w:marBottom w:val="0"/>
      <w:divBdr>
        <w:top w:val="none" w:sz="0" w:space="0" w:color="auto"/>
        <w:left w:val="none" w:sz="0" w:space="0" w:color="auto"/>
        <w:bottom w:val="none" w:sz="0" w:space="0" w:color="auto"/>
        <w:right w:val="none" w:sz="0" w:space="0" w:color="auto"/>
      </w:divBdr>
      <w:divsChild>
        <w:div w:id="1458453133">
          <w:marLeft w:val="0"/>
          <w:marRight w:val="0"/>
          <w:marTop w:val="0"/>
          <w:marBottom w:val="0"/>
          <w:divBdr>
            <w:top w:val="none" w:sz="0" w:space="0" w:color="auto"/>
            <w:left w:val="none" w:sz="0" w:space="0" w:color="auto"/>
            <w:bottom w:val="none" w:sz="0" w:space="0" w:color="auto"/>
            <w:right w:val="none" w:sz="0" w:space="0" w:color="auto"/>
          </w:divBdr>
          <w:divsChild>
            <w:div w:id="1219978312">
              <w:marLeft w:val="0"/>
              <w:marRight w:val="0"/>
              <w:marTop w:val="0"/>
              <w:marBottom w:val="0"/>
              <w:divBdr>
                <w:top w:val="none" w:sz="0" w:space="0" w:color="auto"/>
                <w:left w:val="none" w:sz="0" w:space="0" w:color="auto"/>
                <w:bottom w:val="none" w:sz="0" w:space="0" w:color="auto"/>
                <w:right w:val="none" w:sz="0" w:space="0" w:color="auto"/>
              </w:divBdr>
              <w:divsChild>
                <w:div w:id="1536311562">
                  <w:marLeft w:val="0"/>
                  <w:marRight w:val="0"/>
                  <w:marTop w:val="0"/>
                  <w:marBottom w:val="0"/>
                  <w:divBdr>
                    <w:top w:val="none" w:sz="0" w:space="0" w:color="auto"/>
                    <w:left w:val="none" w:sz="0" w:space="0" w:color="auto"/>
                    <w:bottom w:val="none" w:sz="0" w:space="0" w:color="auto"/>
                    <w:right w:val="none" w:sz="0" w:space="0" w:color="auto"/>
                  </w:divBdr>
                  <w:divsChild>
                    <w:div w:id="1434134493">
                      <w:marLeft w:val="0"/>
                      <w:marRight w:val="0"/>
                      <w:marTop w:val="0"/>
                      <w:marBottom w:val="0"/>
                      <w:divBdr>
                        <w:top w:val="none" w:sz="0" w:space="0" w:color="auto"/>
                        <w:left w:val="none" w:sz="0" w:space="0" w:color="auto"/>
                        <w:bottom w:val="none" w:sz="0" w:space="0" w:color="auto"/>
                        <w:right w:val="none" w:sz="0" w:space="0" w:color="auto"/>
                      </w:divBdr>
                      <w:divsChild>
                        <w:div w:id="13985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g"/><Relationship Id="rId26" Type="http://schemas.openxmlformats.org/officeDocument/2006/relationships/image" Target="media/image12.JPG"/><Relationship Id="rId39" Type="http://schemas.openxmlformats.org/officeDocument/2006/relationships/image" Target="media/image25.JPG"/><Relationship Id="rId21" Type="http://schemas.openxmlformats.org/officeDocument/2006/relationships/image" Target="media/image7.jpg"/><Relationship Id="rId34" Type="http://schemas.openxmlformats.org/officeDocument/2006/relationships/image" Target="media/image20.JPG"/><Relationship Id="rId42" Type="http://schemas.openxmlformats.org/officeDocument/2006/relationships/image" Target="media/image28.JPG"/><Relationship Id="rId47" Type="http://schemas.openxmlformats.org/officeDocument/2006/relationships/image" Target="media/image33.JPG"/><Relationship Id="rId50" Type="http://schemas.openxmlformats.org/officeDocument/2006/relationships/image" Target="media/image36.JPG"/><Relationship Id="rId55" Type="http://schemas.openxmlformats.org/officeDocument/2006/relationships/image" Target="media/image41.JP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JPG"/><Relationship Id="rId33" Type="http://schemas.openxmlformats.org/officeDocument/2006/relationships/image" Target="media/image19.JPG"/><Relationship Id="rId38" Type="http://schemas.openxmlformats.org/officeDocument/2006/relationships/image" Target="media/image24.JPG"/><Relationship Id="rId46" Type="http://schemas.openxmlformats.org/officeDocument/2006/relationships/image" Target="media/image32.JP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6.emf"/><Relationship Id="rId29" Type="http://schemas.openxmlformats.org/officeDocument/2006/relationships/image" Target="media/image15.jpg"/><Relationship Id="rId41" Type="http://schemas.openxmlformats.org/officeDocument/2006/relationships/image" Target="media/image27.JPG"/><Relationship Id="rId54" Type="http://schemas.openxmlformats.org/officeDocument/2006/relationships/image" Target="media/image40.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G"/><Relationship Id="rId32" Type="http://schemas.openxmlformats.org/officeDocument/2006/relationships/image" Target="media/image18.JPG"/><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image" Target="media/image31.JPG"/><Relationship Id="rId53" Type="http://schemas.openxmlformats.org/officeDocument/2006/relationships/image" Target="media/image39.JP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JPG"/><Relationship Id="rId28" Type="http://schemas.openxmlformats.org/officeDocument/2006/relationships/image" Target="media/image14.png"/><Relationship Id="rId36" Type="http://schemas.openxmlformats.org/officeDocument/2006/relationships/image" Target="media/image22.JPG"/><Relationship Id="rId49" Type="http://schemas.openxmlformats.org/officeDocument/2006/relationships/image" Target="media/image35.JP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jpg"/><Relationship Id="rId31" Type="http://schemas.openxmlformats.org/officeDocument/2006/relationships/image" Target="media/image17.JPG"/><Relationship Id="rId44" Type="http://schemas.openxmlformats.org/officeDocument/2006/relationships/image" Target="media/image30.JPG"/><Relationship Id="rId52" Type="http://schemas.openxmlformats.org/officeDocument/2006/relationships/image" Target="media/image38.JP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1.JPG"/><Relationship Id="rId43" Type="http://schemas.openxmlformats.org/officeDocument/2006/relationships/image" Target="media/image29.JPG"/><Relationship Id="rId48" Type="http://schemas.openxmlformats.org/officeDocument/2006/relationships/image" Target="media/image34.JPG"/><Relationship Id="rId56" Type="http://schemas.openxmlformats.org/officeDocument/2006/relationships/image" Target="media/image42.JPG"/><Relationship Id="rId8" Type="http://schemas.openxmlformats.org/officeDocument/2006/relationships/image" Target="media/image1.wmf"/><Relationship Id="rId51" Type="http://schemas.openxmlformats.org/officeDocument/2006/relationships/image" Target="media/image37.JP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11022</TotalTime>
  <Pages>36</Pages>
  <Words>6094</Words>
  <Characters>34739</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lpstr>
    </vt:vector>
  </TitlesOfParts>
  <Company>NFI</Company>
  <LinksUpToDate>false</LinksUpToDate>
  <CharactersWithSpaces>40752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NFI</dc:creator>
  <cp:keywords/>
  <cp:lastModifiedBy>Acer</cp:lastModifiedBy>
  <cp:revision>169</cp:revision>
  <cp:lastPrinted>2003-08-15T10:57:00Z</cp:lastPrinted>
  <dcterms:created xsi:type="dcterms:W3CDTF">2012-06-21T14:00:00Z</dcterms:created>
  <dcterms:modified xsi:type="dcterms:W3CDTF">2014-01-26T10:54:00Z</dcterms:modified>
</cp:coreProperties>
</file>